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F43F5" w14:textId="77777777" w:rsidR="00B53A95" w:rsidRPr="002E3B72" w:rsidRDefault="00B53A95" w:rsidP="00B53A95">
      <w:pPr>
        <w:spacing w:line="276" w:lineRule="auto"/>
        <w:rPr>
          <w:rFonts w:ascii="Candara" w:hAnsi="Candara"/>
          <w:color w:val="000000" w:themeColor="text1"/>
        </w:rPr>
      </w:pPr>
      <w:bookmarkStart w:id="0" w:name="_Hlk233101988"/>
      <w:r>
        <w:rPr>
          <w:rFonts w:ascii="Candara" w:hAnsi="Candara"/>
          <w:noProof/>
          <w:color w:val="000000" w:themeColor="text1"/>
        </w:rPr>
        <w:drawing>
          <wp:anchor distT="0" distB="0" distL="114300" distR="114300" simplePos="0" relativeHeight="251659264" behindDoc="0" locked="0" layoutInCell="0" allowOverlap="1" wp14:anchorId="1C45B1F6" wp14:editId="38C8DF91">
            <wp:simplePos x="0" y="0"/>
            <wp:positionH relativeFrom="margin">
              <wp:posOffset>2438400</wp:posOffset>
            </wp:positionH>
            <wp:positionV relativeFrom="margin">
              <wp:posOffset>137795</wp:posOffset>
            </wp:positionV>
            <wp:extent cx="1066800" cy="1176655"/>
            <wp:effectExtent l="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8"/>
                    <a:stretch>
                      <a:fillRect/>
                    </a:stretch>
                  </pic:blipFill>
                  <pic:spPr bwMode="auto">
                    <a:xfrm>
                      <a:off x="0" y="0"/>
                      <a:ext cx="1066800" cy="1176655"/>
                    </a:xfrm>
                    <a:prstGeom prst="rect">
                      <a:avLst/>
                    </a:prstGeom>
                    <a:noFill/>
                  </pic:spPr>
                </pic:pic>
              </a:graphicData>
            </a:graphic>
          </wp:anchor>
        </w:drawing>
      </w:r>
    </w:p>
    <w:p w14:paraId="14EF01C5" w14:textId="77777777" w:rsidR="00B53A95" w:rsidRPr="002E3B72" w:rsidRDefault="00B53A95" w:rsidP="00B53A95">
      <w:pPr>
        <w:spacing w:line="276" w:lineRule="auto"/>
        <w:rPr>
          <w:rFonts w:ascii="Candara" w:hAnsi="Candara"/>
          <w:color w:val="000000" w:themeColor="text1"/>
        </w:rPr>
      </w:pPr>
    </w:p>
    <w:p w14:paraId="7E727D1E" w14:textId="77777777" w:rsidR="00B53A95" w:rsidRPr="002E3B72" w:rsidRDefault="00B53A95" w:rsidP="00997A5C">
      <w:pPr>
        <w:spacing w:line="276" w:lineRule="auto"/>
        <w:rPr>
          <w:rFonts w:ascii="Candara" w:hAnsi="Candara"/>
          <w:b/>
          <w:bCs/>
          <w:color w:val="000000" w:themeColor="text1"/>
          <w:u w:val="single"/>
        </w:rPr>
      </w:pPr>
    </w:p>
    <w:p w14:paraId="0936E482" w14:textId="77777777" w:rsidR="00B53A95" w:rsidRPr="002E3B72" w:rsidRDefault="00B53A95" w:rsidP="00B53A95">
      <w:pPr>
        <w:spacing w:line="276" w:lineRule="auto"/>
        <w:jc w:val="center"/>
        <w:rPr>
          <w:rFonts w:ascii="Candara" w:eastAsia="Batang" w:hAnsi="Candara"/>
          <w:b/>
          <w:bCs/>
          <w:color w:val="000000" w:themeColor="text1"/>
          <w:u w:val="single"/>
        </w:rPr>
      </w:pPr>
      <w:r>
        <w:rPr>
          <w:rFonts w:ascii="Candara" w:hAnsi="Candara"/>
          <w:b/>
          <w:bCs/>
          <w:color w:val="000000" w:themeColor="text1"/>
          <w:u w:val="single"/>
        </w:rPr>
        <w:t>Republika e Kosovës</w:t>
      </w:r>
    </w:p>
    <w:p w14:paraId="19E90567" w14:textId="77777777" w:rsidR="00B53A95" w:rsidRPr="002E3B72" w:rsidRDefault="00B53A95" w:rsidP="00B53A95">
      <w:pPr>
        <w:spacing w:line="276" w:lineRule="auto"/>
        <w:jc w:val="center"/>
        <w:rPr>
          <w:rFonts w:ascii="Candara" w:hAnsi="Candara"/>
          <w:b/>
          <w:bCs/>
          <w:color w:val="000000" w:themeColor="text1"/>
          <w:u w:val="single"/>
        </w:rPr>
      </w:pPr>
      <w:r>
        <w:rPr>
          <w:rFonts w:ascii="Candara" w:eastAsia="Batang" w:hAnsi="Candara"/>
          <w:b/>
          <w:bCs/>
          <w:color w:val="000000" w:themeColor="text1"/>
          <w:u w:val="single"/>
        </w:rPr>
        <w:t xml:space="preserve">Republika Kosova- </w:t>
      </w:r>
      <w:proofErr w:type="spellStart"/>
      <w:r>
        <w:rPr>
          <w:rFonts w:ascii="Candara" w:hAnsi="Candara"/>
          <w:b/>
          <w:bCs/>
          <w:color w:val="000000" w:themeColor="text1"/>
          <w:u w:val="single"/>
        </w:rPr>
        <w:t>Republic</w:t>
      </w:r>
      <w:proofErr w:type="spellEnd"/>
      <w:r>
        <w:rPr>
          <w:rFonts w:ascii="Candara" w:hAnsi="Candara"/>
          <w:b/>
          <w:bCs/>
          <w:color w:val="000000" w:themeColor="text1"/>
          <w:u w:val="single"/>
        </w:rPr>
        <w:t xml:space="preserve"> </w:t>
      </w:r>
      <w:proofErr w:type="spellStart"/>
      <w:r>
        <w:rPr>
          <w:rFonts w:ascii="Candara" w:hAnsi="Candara"/>
          <w:b/>
          <w:bCs/>
          <w:color w:val="000000" w:themeColor="text1"/>
          <w:u w:val="single"/>
        </w:rPr>
        <w:t>of</w:t>
      </w:r>
      <w:proofErr w:type="spellEnd"/>
      <w:r>
        <w:rPr>
          <w:rFonts w:ascii="Candara" w:hAnsi="Candara"/>
          <w:b/>
          <w:bCs/>
          <w:color w:val="000000" w:themeColor="text1"/>
          <w:u w:val="single"/>
        </w:rPr>
        <w:t xml:space="preserve"> Kosovo</w:t>
      </w:r>
    </w:p>
    <w:p w14:paraId="1B810069" w14:textId="77777777" w:rsidR="00B53A95" w:rsidRPr="002E3B72" w:rsidRDefault="00B53A95" w:rsidP="00B53A95">
      <w:pPr>
        <w:spacing w:line="276" w:lineRule="auto"/>
        <w:jc w:val="center"/>
        <w:rPr>
          <w:rFonts w:ascii="Candara" w:hAnsi="Candara"/>
          <w:b/>
          <w:bCs/>
          <w:color w:val="000000" w:themeColor="text1"/>
          <w:u w:val="single"/>
        </w:rPr>
      </w:pPr>
      <w:r>
        <w:rPr>
          <w:rFonts w:ascii="Candara" w:eastAsia="Times New Roman" w:hAnsi="Candara"/>
          <w:i/>
          <w:iCs/>
          <w:color w:val="000000" w:themeColor="text1"/>
          <w:spacing w:val="5"/>
          <w:kern w:val="2"/>
          <w:u w:val="single"/>
        </w:rPr>
        <w:t xml:space="preserve">Qeveria – </w:t>
      </w:r>
      <w:proofErr w:type="spellStart"/>
      <w:r>
        <w:rPr>
          <w:rFonts w:ascii="Candara" w:eastAsia="Times New Roman" w:hAnsi="Candara"/>
          <w:i/>
          <w:iCs/>
          <w:color w:val="000000" w:themeColor="text1"/>
          <w:spacing w:val="5"/>
          <w:kern w:val="2"/>
          <w:u w:val="single"/>
        </w:rPr>
        <w:t>Vlada</w:t>
      </w:r>
      <w:proofErr w:type="spellEnd"/>
      <w:r>
        <w:rPr>
          <w:rFonts w:ascii="Candara" w:eastAsia="Times New Roman" w:hAnsi="Candara"/>
          <w:i/>
          <w:iCs/>
          <w:color w:val="000000" w:themeColor="text1"/>
          <w:spacing w:val="5"/>
          <w:kern w:val="2"/>
          <w:u w:val="single"/>
        </w:rPr>
        <w:t xml:space="preserve"> -Government</w:t>
      </w:r>
    </w:p>
    <w:p w14:paraId="3EF97444" w14:textId="77777777" w:rsidR="00B53A95" w:rsidRPr="002E3B72" w:rsidRDefault="00B53A95" w:rsidP="00B53A95">
      <w:pPr>
        <w:spacing w:line="276" w:lineRule="auto"/>
        <w:jc w:val="center"/>
        <w:rPr>
          <w:rFonts w:ascii="Candara" w:hAnsi="Candara"/>
          <w:b/>
          <w:bCs/>
          <w:color w:val="000000" w:themeColor="text1"/>
          <w:u w:val="single"/>
        </w:rPr>
      </w:pPr>
      <w:r>
        <w:rPr>
          <w:rFonts w:ascii="Candara" w:hAnsi="Candara"/>
          <w:i/>
          <w:iCs/>
          <w:color w:val="000000" w:themeColor="text1"/>
          <w:u w:val="single"/>
        </w:rPr>
        <w:t>Zyra e Kryeministrit-</w:t>
      </w:r>
      <w:proofErr w:type="spellStart"/>
      <w:r>
        <w:rPr>
          <w:rFonts w:ascii="Candara" w:hAnsi="Candara"/>
          <w:i/>
          <w:iCs/>
          <w:color w:val="000000" w:themeColor="text1"/>
          <w:u w:val="single"/>
        </w:rPr>
        <w:t>Ured</w:t>
      </w:r>
      <w:proofErr w:type="spellEnd"/>
      <w:r>
        <w:rPr>
          <w:rFonts w:ascii="Candara" w:hAnsi="Candara"/>
          <w:i/>
          <w:iCs/>
          <w:color w:val="000000" w:themeColor="text1"/>
          <w:u w:val="single"/>
        </w:rPr>
        <w:t xml:space="preserve"> </w:t>
      </w:r>
      <w:proofErr w:type="spellStart"/>
      <w:r>
        <w:rPr>
          <w:rFonts w:ascii="Candara" w:hAnsi="Candara"/>
          <w:i/>
          <w:iCs/>
          <w:color w:val="000000" w:themeColor="text1"/>
          <w:u w:val="single"/>
        </w:rPr>
        <w:t>Premijera</w:t>
      </w:r>
      <w:proofErr w:type="spellEnd"/>
      <w:r>
        <w:rPr>
          <w:rFonts w:ascii="Candara" w:hAnsi="Candara"/>
          <w:i/>
          <w:iCs/>
          <w:color w:val="000000" w:themeColor="text1"/>
          <w:u w:val="single"/>
        </w:rPr>
        <w:t xml:space="preserve"> - Office </w:t>
      </w:r>
      <w:proofErr w:type="spellStart"/>
      <w:r>
        <w:rPr>
          <w:rFonts w:ascii="Candara" w:hAnsi="Candara"/>
          <w:i/>
          <w:iCs/>
          <w:color w:val="000000" w:themeColor="text1"/>
          <w:u w:val="single"/>
        </w:rPr>
        <w:t>of</w:t>
      </w:r>
      <w:proofErr w:type="spellEnd"/>
      <w:r>
        <w:rPr>
          <w:rFonts w:ascii="Candara" w:hAnsi="Candara"/>
          <w:i/>
          <w:iCs/>
          <w:color w:val="000000" w:themeColor="text1"/>
          <w:u w:val="single"/>
        </w:rPr>
        <w:t xml:space="preserve"> the Prime </w:t>
      </w:r>
      <w:proofErr w:type="spellStart"/>
      <w:r>
        <w:rPr>
          <w:rFonts w:ascii="Candara" w:hAnsi="Candara"/>
          <w:i/>
          <w:iCs/>
          <w:color w:val="000000" w:themeColor="text1"/>
          <w:u w:val="single"/>
        </w:rPr>
        <w:t>Minister</w:t>
      </w:r>
      <w:proofErr w:type="spellEnd"/>
    </w:p>
    <w:p w14:paraId="02EE306B" w14:textId="77777777" w:rsidR="00B53A95" w:rsidRPr="002E3B72" w:rsidRDefault="00B53A95" w:rsidP="00B53A95">
      <w:pPr>
        <w:spacing w:line="276" w:lineRule="auto"/>
        <w:jc w:val="center"/>
        <w:rPr>
          <w:rFonts w:ascii="Candara" w:hAnsi="Candara"/>
          <w:color w:val="000000" w:themeColor="text1"/>
          <w:u w:val="single"/>
        </w:rPr>
      </w:pPr>
      <w:r>
        <w:rPr>
          <w:rFonts w:ascii="Candara" w:hAnsi="Candara"/>
          <w:color w:val="000000" w:themeColor="text1"/>
          <w:u w:val="single"/>
        </w:rPr>
        <w:t xml:space="preserve">Zyra për Qeverisje të Mirë / </w:t>
      </w:r>
      <w:proofErr w:type="spellStart"/>
      <w:r>
        <w:rPr>
          <w:rFonts w:ascii="Candara" w:hAnsi="Candara"/>
          <w:color w:val="000000" w:themeColor="text1"/>
          <w:u w:val="single"/>
        </w:rPr>
        <w:t>Kancelarija</w:t>
      </w:r>
      <w:proofErr w:type="spellEnd"/>
      <w:r>
        <w:rPr>
          <w:rFonts w:ascii="Candara" w:hAnsi="Candara"/>
          <w:color w:val="000000" w:themeColor="text1"/>
          <w:u w:val="single"/>
        </w:rPr>
        <w:t xml:space="preserve"> </w:t>
      </w:r>
      <w:proofErr w:type="spellStart"/>
      <w:r>
        <w:rPr>
          <w:rFonts w:ascii="Candara" w:hAnsi="Candara"/>
          <w:color w:val="000000" w:themeColor="text1"/>
          <w:u w:val="single"/>
        </w:rPr>
        <w:t>za</w:t>
      </w:r>
      <w:proofErr w:type="spellEnd"/>
      <w:r>
        <w:rPr>
          <w:rFonts w:ascii="Candara" w:hAnsi="Candara"/>
          <w:color w:val="000000" w:themeColor="text1"/>
          <w:u w:val="single"/>
        </w:rPr>
        <w:t xml:space="preserve"> </w:t>
      </w:r>
      <w:proofErr w:type="spellStart"/>
      <w:r>
        <w:rPr>
          <w:rFonts w:ascii="Candara" w:hAnsi="Candara"/>
          <w:color w:val="000000" w:themeColor="text1"/>
          <w:u w:val="single"/>
        </w:rPr>
        <w:t>Dobro</w:t>
      </w:r>
      <w:proofErr w:type="spellEnd"/>
      <w:r>
        <w:rPr>
          <w:rFonts w:ascii="Candara" w:hAnsi="Candara"/>
          <w:color w:val="000000" w:themeColor="text1"/>
          <w:u w:val="single"/>
        </w:rPr>
        <w:t xml:space="preserve"> </w:t>
      </w:r>
      <w:proofErr w:type="spellStart"/>
      <w:r>
        <w:rPr>
          <w:rFonts w:ascii="Candara" w:hAnsi="Candara"/>
          <w:color w:val="000000" w:themeColor="text1"/>
          <w:u w:val="single"/>
        </w:rPr>
        <w:t>Upravljanje</w:t>
      </w:r>
      <w:proofErr w:type="spellEnd"/>
      <w:r>
        <w:rPr>
          <w:rFonts w:ascii="Candara" w:hAnsi="Candara"/>
          <w:color w:val="000000" w:themeColor="text1"/>
          <w:u w:val="single"/>
        </w:rPr>
        <w:t xml:space="preserve"> /Office </w:t>
      </w:r>
      <w:proofErr w:type="spellStart"/>
      <w:r>
        <w:rPr>
          <w:rFonts w:ascii="Candara" w:hAnsi="Candara"/>
          <w:color w:val="000000" w:themeColor="text1"/>
          <w:u w:val="single"/>
        </w:rPr>
        <w:t>of</w:t>
      </w:r>
      <w:proofErr w:type="spellEnd"/>
      <w:r>
        <w:rPr>
          <w:rFonts w:ascii="Candara" w:hAnsi="Candara"/>
          <w:color w:val="000000" w:themeColor="text1"/>
          <w:u w:val="single"/>
        </w:rPr>
        <w:t xml:space="preserve"> </w:t>
      </w:r>
      <w:proofErr w:type="spellStart"/>
      <w:r>
        <w:rPr>
          <w:rFonts w:ascii="Candara" w:hAnsi="Candara"/>
          <w:color w:val="000000" w:themeColor="text1"/>
          <w:u w:val="single"/>
        </w:rPr>
        <w:t>Good</w:t>
      </w:r>
      <w:proofErr w:type="spellEnd"/>
      <w:r>
        <w:rPr>
          <w:rFonts w:ascii="Candara" w:hAnsi="Candara"/>
          <w:color w:val="000000" w:themeColor="text1"/>
          <w:u w:val="single"/>
        </w:rPr>
        <w:t xml:space="preserve"> </w:t>
      </w:r>
      <w:proofErr w:type="spellStart"/>
      <w:r>
        <w:rPr>
          <w:rFonts w:ascii="Candara" w:hAnsi="Candara"/>
          <w:color w:val="000000" w:themeColor="text1"/>
          <w:u w:val="single"/>
        </w:rPr>
        <w:t>Governance</w:t>
      </w:r>
      <w:proofErr w:type="spellEnd"/>
    </w:p>
    <w:p w14:paraId="06C438F0" w14:textId="77777777" w:rsidR="00B53A95" w:rsidRPr="002E3B72" w:rsidRDefault="00B53A95" w:rsidP="00B53A95">
      <w:pPr>
        <w:spacing w:line="276" w:lineRule="auto"/>
        <w:jc w:val="center"/>
        <w:rPr>
          <w:rFonts w:ascii="Candara" w:hAnsi="Candara"/>
          <w:color w:val="000000" w:themeColor="text1"/>
          <w:u w:val="single"/>
        </w:rPr>
      </w:pPr>
    </w:p>
    <w:p w14:paraId="30C90E48" w14:textId="77777777" w:rsidR="00B53A95" w:rsidRPr="002E3B72" w:rsidRDefault="00B53A95" w:rsidP="00B53A95">
      <w:pPr>
        <w:spacing w:line="276" w:lineRule="auto"/>
        <w:jc w:val="center"/>
        <w:rPr>
          <w:rFonts w:ascii="Candara" w:hAnsi="Candara"/>
          <w:color w:val="000000" w:themeColor="text1"/>
          <w:u w:val="single"/>
        </w:rPr>
      </w:pPr>
    </w:p>
    <w:p w14:paraId="21895FBA" w14:textId="77777777" w:rsidR="00B53A95" w:rsidRPr="002E3B72" w:rsidRDefault="00B53A95" w:rsidP="00997A5C">
      <w:pPr>
        <w:spacing w:line="276" w:lineRule="auto"/>
        <w:rPr>
          <w:rFonts w:ascii="Candara" w:hAnsi="Candara"/>
          <w:color w:val="000000" w:themeColor="text1"/>
        </w:rPr>
      </w:pPr>
    </w:p>
    <w:p w14:paraId="2E2A3388" w14:textId="77777777" w:rsidR="00B53A95" w:rsidRPr="002E3B72" w:rsidRDefault="00B53A95" w:rsidP="00B53A95">
      <w:pPr>
        <w:pStyle w:val="Title"/>
        <w:spacing w:line="276" w:lineRule="auto"/>
        <w:jc w:val="center"/>
        <w:rPr>
          <w:rFonts w:ascii="Candara" w:hAnsi="Candara"/>
          <w:color w:val="000000" w:themeColor="text1"/>
          <w:sz w:val="22"/>
          <w:szCs w:val="22"/>
        </w:rPr>
      </w:pPr>
    </w:p>
    <w:p w14:paraId="2407B925" w14:textId="77777777" w:rsidR="00B53A95" w:rsidRPr="002E3B72" w:rsidRDefault="00B53A95" w:rsidP="00B53A95">
      <w:pPr>
        <w:pStyle w:val="Title"/>
        <w:spacing w:line="276" w:lineRule="auto"/>
        <w:jc w:val="center"/>
        <w:rPr>
          <w:rFonts w:ascii="Candara" w:hAnsi="Candara"/>
          <w:b/>
          <w:bCs/>
          <w:color w:val="000000" w:themeColor="text1"/>
          <w:sz w:val="44"/>
          <w:szCs w:val="44"/>
        </w:rPr>
      </w:pPr>
      <w:r>
        <w:rPr>
          <w:rFonts w:ascii="Candara" w:hAnsi="Candara" w:cs="Times New Roman"/>
          <w:b/>
          <w:bCs/>
          <w:color w:val="000000" w:themeColor="text1"/>
          <w:sz w:val="44"/>
          <w:szCs w:val="44"/>
        </w:rPr>
        <w:t>Strategjia e Qeverisë së Republikës së Kosovës për Bashkëpunim me Shoqërinë Civile 2026 –2031 dhe Plani i Veprimit për 2026 - 2028</w:t>
      </w:r>
    </w:p>
    <w:p w14:paraId="57567C45" w14:textId="77777777" w:rsidR="00B53A95" w:rsidRPr="002E3B72" w:rsidRDefault="00B53A95" w:rsidP="00B53A95">
      <w:pPr>
        <w:spacing w:line="276" w:lineRule="auto"/>
        <w:rPr>
          <w:rFonts w:ascii="Candara" w:hAnsi="Candara"/>
          <w:color w:val="000000" w:themeColor="text1"/>
        </w:rPr>
      </w:pPr>
    </w:p>
    <w:p w14:paraId="2BEA51A0" w14:textId="77777777" w:rsidR="00B53A95" w:rsidRPr="002E3B72" w:rsidRDefault="00B53A95" w:rsidP="00B53A95">
      <w:pPr>
        <w:spacing w:line="276" w:lineRule="auto"/>
        <w:rPr>
          <w:rFonts w:ascii="Candara" w:hAnsi="Candara"/>
          <w:color w:val="000000" w:themeColor="text1"/>
        </w:rPr>
      </w:pPr>
    </w:p>
    <w:p w14:paraId="06C38FBC" w14:textId="77777777" w:rsidR="00B53A95" w:rsidRPr="002E3B72" w:rsidRDefault="00B53A95" w:rsidP="00B53A95">
      <w:pPr>
        <w:spacing w:line="276" w:lineRule="auto"/>
        <w:rPr>
          <w:rFonts w:ascii="Candara" w:hAnsi="Candara"/>
          <w:color w:val="000000" w:themeColor="text1"/>
        </w:rPr>
      </w:pPr>
    </w:p>
    <w:p w14:paraId="176DE429" w14:textId="77777777" w:rsidR="00B53A95" w:rsidRPr="002E3B72" w:rsidRDefault="00B53A95" w:rsidP="00B53A95">
      <w:pPr>
        <w:spacing w:line="276" w:lineRule="auto"/>
        <w:rPr>
          <w:rFonts w:ascii="Candara" w:hAnsi="Candara"/>
          <w:color w:val="000000" w:themeColor="text1"/>
        </w:rPr>
      </w:pPr>
    </w:p>
    <w:p w14:paraId="6DD6A998" w14:textId="77777777" w:rsidR="00B53A95" w:rsidRPr="002E3B72" w:rsidRDefault="00B53A95" w:rsidP="00B53A95">
      <w:pPr>
        <w:spacing w:line="276" w:lineRule="auto"/>
        <w:rPr>
          <w:rFonts w:ascii="Candara" w:hAnsi="Candara"/>
          <w:color w:val="000000" w:themeColor="text1"/>
        </w:rPr>
      </w:pPr>
    </w:p>
    <w:p w14:paraId="5F352EF8" w14:textId="77777777" w:rsidR="00B53A95" w:rsidRPr="002E3B72" w:rsidRDefault="00B53A95" w:rsidP="00B53A95">
      <w:pPr>
        <w:spacing w:line="276" w:lineRule="auto"/>
        <w:jc w:val="center"/>
        <w:rPr>
          <w:rFonts w:ascii="Candara" w:hAnsi="Candara"/>
          <w:color w:val="000000" w:themeColor="text1"/>
          <w:u w:val="single"/>
        </w:rPr>
      </w:pPr>
      <w:r>
        <w:rPr>
          <w:rFonts w:ascii="Candara" w:hAnsi="Candara"/>
          <w:color w:val="000000" w:themeColor="text1"/>
          <w:u w:val="single"/>
        </w:rPr>
        <w:t>Prishtinë 2026</w:t>
      </w:r>
    </w:p>
    <w:p w14:paraId="1657B896" w14:textId="77777777" w:rsidR="00B53A95" w:rsidRPr="002E3B72" w:rsidRDefault="00B53A95" w:rsidP="00B53A95">
      <w:pPr>
        <w:spacing w:line="276" w:lineRule="auto"/>
        <w:rPr>
          <w:rFonts w:ascii="Candara" w:hAnsi="Candara"/>
          <w:color w:val="000000" w:themeColor="text1"/>
        </w:rPr>
      </w:pPr>
    </w:p>
    <w:p w14:paraId="3E5119D3" w14:textId="77777777" w:rsidR="00B53A95" w:rsidRPr="002E3B72" w:rsidRDefault="00B53A95" w:rsidP="00B53A95">
      <w:pPr>
        <w:rPr>
          <w:rFonts w:ascii="Candara" w:hAnsi="Candara"/>
        </w:rPr>
        <w:sectPr w:rsidR="00B53A95" w:rsidRPr="002E3B72">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20"/>
          <w:formProt w:val="0"/>
          <w:docGrid w:linePitch="360"/>
        </w:sectPr>
      </w:pPr>
    </w:p>
    <w:sdt>
      <w:sdtPr>
        <w:rPr>
          <w:rFonts w:ascii="Candara" w:eastAsiaTheme="minorHAnsi" w:hAnsi="Candara" w:cs="Times New Roman"/>
          <w:b w:val="0"/>
          <w:bCs w:val="0"/>
          <w:color w:val="auto"/>
          <w:sz w:val="22"/>
          <w:szCs w:val="24"/>
        </w:rPr>
        <w:id w:val="311684336"/>
        <w:docPartObj>
          <w:docPartGallery w:val="Table of Contents"/>
          <w:docPartUnique/>
        </w:docPartObj>
      </w:sdtPr>
      <w:sdtEndPr>
        <w:rPr>
          <w:rFonts w:eastAsia="MS Mincho" w:cstheme="minorBidi"/>
          <w:szCs w:val="22"/>
          <w:lang w:val="sq"/>
        </w:rPr>
      </w:sdtEndPr>
      <w:sdtContent>
        <w:p w14:paraId="48588A7E" w14:textId="77777777" w:rsidR="00B53A95" w:rsidRPr="00A738DC" w:rsidRDefault="00B53A95" w:rsidP="00B53A95">
          <w:pPr>
            <w:pStyle w:val="TOCHeading"/>
            <w:jc w:val="both"/>
            <w:rPr>
              <w:rFonts w:ascii="Candara" w:hAnsi="Candara"/>
              <w:color w:val="000000" w:themeColor="text1"/>
              <w:sz w:val="22"/>
              <w:szCs w:val="22"/>
              <w:u w:val="single"/>
            </w:rPr>
          </w:pPr>
          <w:r w:rsidRPr="00A738DC">
            <w:rPr>
              <w:rFonts w:ascii="Candara" w:hAnsi="Candara"/>
              <w:color w:val="000000" w:themeColor="text1"/>
              <w:sz w:val="22"/>
              <w:szCs w:val="22"/>
              <w:u w:val="single"/>
            </w:rPr>
            <w:t>Tabela e përmbajtjes</w:t>
          </w:r>
        </w:p>
        <w:p w14:paraId="07C5F19F" w14:textId="77777777" w:rsidR="00B53A95" w:rsidRPr="00A738DC" w:rsidRDefault="00B53A95" w:rsidP="00B53A95">
          <w:pPr>
            <w:pStyle w:val="TOC1"/>
            <w:tabs>
              <w:tab w:val="right" w:leader="dot" w:pos="9350"/>
            </w:tabs>
            <w:rPr>
              <w:rFonts w:eastAsiaTheme="minorEastAsia" w:cstheme="minorBidi"/>
              <w:i w:val="0"/>
              <w:iCs w:val="0"/>
              <w:noProof/>
              <w:sz w:val="22"/>
              <w:szCs w:val="22"/>
              <w:lang w:val="en-US" w:eastAsia="en-US"/>
            </w:rPr>
          </w:pPr>
          <w:r w:rsidRPr="00A738DC">
            <w:rPr>
              <w:rFonts w:ascii="Candara" w:hAnsi="Candara"/>
              <w:sz w:val="22"/>
              <w:szCs w:val="22"/>
            </w:rPr>
            <w:fldChar w:fldCharType="begin"/>
          </w:r>
          <w:r w:rsidRPr="00A738DC">
            <w:rPr>
              <w:rStyle w:val="IndexLink"/>
              <w:rFonts w:ascii="Candara" w:hAnsi="Candara"/>
              <w:webHidden/>
              <w:sz w:val="22"/>
              <w:szCs w:val="22"/>
            </w:rPr>
            <w:instrText xml:space="preserve"> TOC \z \o "1-3" \u \h</w:instrText>
          </w:r>
          <w:r w:rsidRPr="00A738DC">
            <w:rPr>
              <w:rStyle w:val="IndexLink"/>
            </w:rPr>
            <w:fldChar w:fldCharType="separate"/>
          </w:r>
          <w:hyperlink w:anchor="_Toc233099409" w:history="1">
            <w:r w:rsidRPr="00A738DC">
              <w:rPr>
                <w:rStyle w:val="Hyperlink"/>
                <w:rFonts w:ascii="Candara" w:hAnsi="Candara"/>
                <w:noProof/>
                <w:sz w:val="22"/>
                <w:szCs w:val="22"/>
              </w:rPr>
              <w:t>Përmbledhje ekzekutive</w:t>
            </w:r>
            <w:r w:rsidRPr="00A738DC">
              <w:rPr>
                <w:noProof/>
                <w:webHidden/>
                <w:sz w:val="22"/>
                <w:szCs w:val="22"/>
              </w:rPr>
              <w:tab/>
            </w:r>
            <w:r w:rsidRPr="00A738DC">
              <w:rPr>
                <w:noProof/>
                <w:webHidden/>
                <w:sz w:val="22"/>
                <w:szCs w:val="22"/>
              </w:rPr>
              <w:fldChar w:fldCharType="begin"/>
            </w:r>
            <w:r w:rsidRPr="00A738DC">
              <w:rPr>
                <w:noProof/>
                <w:webHidden/>
                <w:sz w:val="22"/>
                <w:szCs w:val="22"/>
              </w:rPr>
              <w:instrText xml:space="preserve"> PAGEREF _Toc233099409 \h </w:instrText>
            </w:r>
            <w:r w:rsidRPr="00A738DC">
              <w:rPr>
                <w:noProof/>
                <w:webHidden/>
                <w:sz w:val="22"/>
                <w:szCs w:val="22"/>
              </w:rPr>
            </w:r>
            <w:r w:rsidRPr="00A738DC">
              <w:rPr>
                <w:noProof/>
                <w:webHidden/>
                <w:sz w:val="22"/>
                <w:szCs w:val="22"/>
              </w:rPr>
              <w:fldChar w:fldCharType="separate"/>
            </w:r>
            <w:r w:rsidRPr="00A738DC">
              <w:rPr>
                <w:noProof/>
                <w:webHidden/>
                <w:sz w:val="22"/>
                <w:szCs w:val="22"/>
              </w:rPr>
              <w:t>4</w:t>
            </w:r>
            <w:r w:rsidRPr="00A738DC">
              <w:rPr>
                <w:noProof/>
                <w:webHidden/>
                <w:sz w:val="22"/>
                <w:szCs w:val="22"/>
              </w:rPr>
              <w:fldChar w:fldCharType="end"/>
            </w:r>
          </w:hyperlink>
        </w:p>
        <w:p w14:paraId="4FD31F2D" w14:textId="77777777" w:rsidR="00B53A95" w:rsidRPr="00A738DC" w:rsidRDefault="00B53A95" w:rsidP="00B53A95">
          <w:pPr>
            <w:pStyle w:val="TOC1"/>
            <w:tabs>
              <w:tab w:val="right" w:leader="dot" w:pos="9350"/>
            </w:tabs>
            <w:rPr>
              <w:rFonts w:eastAsiaTheme="minorEastAsia" w:cstheme="minorBidi"/>
              <w:i w:val="0"/>
              <w:iCs w:val="0"/>
              <w:noProof/>
              <w:sz w:val="22"/>
              <w:szCs w:val="22"/>
              <w:lang w:val="en-US" w:eastAsia="en-US"/>
            </w:rPr>
          </w:pPr>
          <w:hyperlink w:anchor="_Toc233099410" w:history="1">
            <w:r w:rsidRPr="00A738DC">
              <w:rPr>
                <w:rStyle w:val="Hyperlink"/>
                <w:rFonts w:ascii="Candara" w:hAnsi="Candara"/>
                <w:noProof/>
                <w:sz w:val="22"/>
                <w:szCs w:val="22"/>
              </w:rPr>
              <w:t>Hyrje</w:t>
            </w:r>
            <w:r w:rsidRPr="00A738DC">
              <w:rPr>
                <w:noProof/>
                <w:webHidden/>
                <w:sz w:val="22"/>
                <w:szCs w:val="22"/>
              </w:rPr>
              <w:tab/>
            </w:r>
            <w:r w:rsidRPr="00A738DC">
              <w:rPr>
                <w:noProof/>
                <w:webHidden/>
                <w:sz w:val="22"/>
                <w:szCs w:val="22"/>
              </w:rPr>
              <w:fldChar w:fldCharType="begin"/>
            </w:r>
            <w:r w:rsidRPr="00A738DC">
              <w:rPr>
                <w:noProof/>
                <w:webHidden/>
                <w:sz w:val="22"/>
                <w:szCs w:val="22"/>
              </w:rPr>
              <w:instrText xml:space="preserve"> PAGEREF _Toc233099410 \h </w:instrText>
            </w:r>
            <w:r w:rsidRPr="00A738DC">
              <w:rPr>
                <w:noProof/>
                <w:webHidden/>
                <w:sz w:val="22"/>
                <w:szCs w:val="22"/>
              </w:rPr>
            </w:r>
            <w:r w:rsidRPr="00A738DC">
              <w:rPr>
                <w:noProof/>
                <w:webHidden/>
                <w:sz w:val="22"/>
                <w:szCs w:val="22"/>
              </w:rPr>
              <w:fldChar w:fldCharType="separate"/>
            </w:r>
            <w:r w:rsidRPr="00A738DC">
              <w:rPr>
                <w:noProof/>
                <w:webHidden/>
                <w:sz w:val="22"/>
                <w:szCs w:val="22"/>
              </w:rPr>
              <w:t>7</w:t>
            </w:r>
            <w:r w:rsidRPr="00A738DC">
              <w:rPr>
                <w:noProof/>
                <w:webHidden/>
                <w:sz w:val="22"/>
                <w:szCs w:val="22"/>
              </w:rPr>
              <w:fldChar w:fldCharType="end"/>
            </w:r>
          </w:hyperlink>
        </w:p>
        <w:p w14:paraId="715FE6F3" w14:textId="77777777" w:rsidR="00B53A95" w:rsidRPr="00A738DC" w:rsidRDefault="00B53A95" w:rsidP="00B53A95">
          <w:pPr>
            <w:pStyle w:val="TOC1"/>
            <w:tabs>
              <w:tab w:val="left" w:pos="480"/>
              <w:tab w:val="right" w:leader="dot" w:pos="9350"/>
            </w:tabs>
            <w:rPr>
              <w:rFonts w:eastAsiaTheme="minorEastAsia" w:cstheme="minorBidi"/>
              <w:i w:val="0"/>
              <w:iCs w:val="0"/>
              <w:noProof/>
              <w:sz w:val="22"/>
              <w:szCs w:val="22"/>
              <w:lang w:val="en-US" w:eastAsia="en-US"/>
            </w:rPr>
          </w:pPr>
          <w:hyperlink w:anchor="_Toc233099411" w:history="1">
            <w:r w:rsidRPr="00A738DC">
              <w:rPr>
                <w:rStyle w:val="Hyperlink"/>
                <w:rFonts w:ascii="Candara" w:hAnsi="Candara"/>
                <w:noProof/>
                <w:sz w:val="22"/>
                <w:szCs w:val="22"/>
              </w:rPr>
              <w:t>1.</w:t>
            </w:r>
            <w:r w:rsidRPr="00A738DC">
              <w:rPr>
                <w:rFonts w:eastAsiaTheme="minorEastAsia" w:cstheme="minorBidi"/>
                <w:i w:val="0"/>
                <w:iCs w:val="0"/>
                <w:noProof/>
                <w:sz w:val="22"/>
                <w:szCs w:val="22"/>
                <w:lang w:val="en-US" w:eastAsia="en-US"/>
              </w:rPr>
              <w:tab/>
            </w:r>
            <w:r w:rsidRPr="00A738DC">
              <w:rPr>
                <w:rStyle w:val="Hyperlink"/>
                <w:rFonts w:ascii="Candara" w:hAnsi="Candara"/>
                <w:noProof/>
                <w:sz w:val="22"/>
                <w:szCs w:val="22"/>
              </w:rPr>
              <w:t>Metodologjia</w:t>
            </w:r>
            <w:r w:rsidRPr="00A738DC">
              <w:rPr>
                <w:noProof/>
                <w:webHidden/>
                <w:sz w:val="22"/>
                <w:szCs w:val="22"/>
              </w:rPr>
              <w:tab/>
            </w:r>
            <w:r w:rsidRPr="00A738DC">
              <w:rPr>
                <w:noProof/>
                <w:webHidden/>
                <w:sz w:val="22"/>
                <w:szCs w:val="22"/>
              </w:rPr>
              <w:fldChar w:fldCharType="begin"/>
            </w:r>
            <w:r w:rsidRPr="00A738DC">
              <w:rPr>
                <w:noProof/>
                <w:webHidden/>
                <w:sz w:val="22"/>
                <w:szCs w:val="22"/>
              </w:rPr>
              <w:instrText xml:space="preserve"> PAGEREF _Toc233099411 \h </w:instrText>
            </w:r>
            <w:r w:rsidRPr="00A738DC">
              <w:rPr>
                <w:noProof/>
                <w:webHidden/>
                <w:sz w:val="22"/>
                <w:szCs w:val="22"/>
              </w:rPr>
            </w:r>
            <w:r w:rsidRPr="00A738DC">
              <w:rPr>
                <w:noProof/>
                <w:webHidden/>
                <w:sz w:val="22"/>
                <w:szCs w:val="22"/>
              </w:rPr>
              <w:fldChar w:fldCharType="separate"/>
            </w:r>
            <w:r w:rsidRPr="00A738DC">
              <w:rPr>
                <w:noProof/>
                <w:webHidden/>
                <w:sz w:val="22"/>
                <w:szCs w:val="22"/>
              </w:rPr>
              <w:t>10</w:t>
            </w:r>
            <w:r w:rsidRPr="00A738DC">
              <w:rPr>
                <w:noProof/>
                <w:webHidden/>
                <w:sz w:val="22"/>
                <w:szCs w:val="22"/>
              </w:rPr>
              <w:fldChar w:fldCharType="end"/>
            </w:r>
          </w:hyperlink>
        </w:p>
        <w:p w14:paraId="072BDDCF" w14:textId="77777777" w:rsidR="00B53A95" w:rsidRPr="00A738DC" w:rsidRDefault="00B53A95" w:rsidP="00B53A95">
          <w:pPr>
            <w:pStyle w:val="TOC1"/>
            <w:tabs>
              <w:tab w:val="left" w:pos="480"/>
              <w:tab w:val="right" w:leader="dot" w:pos="9350"/>
            </w:tabs>
            <w:rPr>
              <w:rFonts w:eastAsiaTheme="minorEastAsia" w:cstheme="minorBidi"/>
              <w:i w:val="0"/>
              <w:iCs w:val="0"/>
              <w:noProof/>
              <w:sz w:val="22"/>
              <w:szCs w:val="22"/>
              <w:lang w:val="en-US" w:eastAsia="en-US"/>
            </w:rPr>
          </w:pPr>
          <w:hyperlink w:anchor="_Toc233099412" w:history="1">
            <w:r w:rsidRPr="00A738DC">
              <w:rPr>
                <w:rStyle w:val="Hyperlink"/>
                <w:rFonts w:ascii="Candara" w:hAnsi="Candara"/>
                <w:noProof/>
                <w:sz w:val="22"/>
                <w:szCs w:val="22"/>
              </w:rPr>
              <w:t>2.</w:t>
            </w:r>
            <w:r w:rsidRPr="00A738DC">
              <w:rPr>
                <w:rFonts w:eastAsiaTheme="minorEastAsia" w:cstheme="minorBidi"/>
                <w:i w:val="0"/>
                <w:iCs w:val="0"/>
                <w:noProof/>
                <w:sz w:val="22"/>
                <w:szCs w:val="22"/>
                <w:lang w:val="en-US" w:eastAsia="en-US"/>
              </w:rPr>
              <w:tab/>
            </w:r>
            <w:r w:rsidRPr="00A738DC">
              <w:rPr>
                <w:rStyle w:val="Hyperlink"/>
                <w:rFonts w:ascii="Candara" w:hAnsi="Candara"/>
                <w:noProof/>
                <w:sz w:val="22"/>
                <w:szCs w:val="22"/>
              </w:rPr>
              <w:t>Sfondi:</w:t>
            </w:r>
            <w:r w:rsidRPr="00A738DC">
              <w:rPr>
                <w:noProof/>
                <w:webHidden/>
                <w:sz w:val="22"/>
                <w:szCs w:val="22"/>
              </w:rPr>
              <w:tab/>
            </w:r>
            <w:r w:rsidRPr="00A738DC">
              <w:rPr>
                <w:noProof/>
                <w:webHidden/>
                <w:sz w:val="22"/>
                <w:szCs w:val="22"/>
              </w:rPr>
              <w:fldChar w:fldCharType="begin"/>
            </w:r>
            <w:r w:rsidRPr="00A738DC">
              <w:rPr>
                <w:noProof/>
                <w:webHidden/>
                <w:sz w:val="22"/>
                <w:szCs w:val="22"/>
              </w:rPr>
              <w:instrText xml:space="preserve"> PAGEREF _Toc233099412 \h </w:instrText>
            </w:r>
            <w:r w:rsidRPr="00A738DC">
              <w:rPr>
                <w:noProof/>
                <w:webHidden/>
                <w:sz w:val="22"/>
                <w:szCs w:val="22"/>
              </w:rPr>
            </w:r>
            <w:r w:rsidRPr="00A738DC">
              <w:rPr>
                <w:noProof/>
                <w:webHidden/>
                <w:sz w:val="22"/>
                <w:szCs w:val="22"/>
              </w:rPr>
              <w:fldChar w:fldCharType="separate"/>
            </w:r>
            <w:r w:rsidRPr="00A738DC">
              <w:rPr>
                <w:noProof/>
                <w:webHidden/>
                <w:sz w:val="22"/>
                <w:szCs w:val="22"/>
              </w:rPr>
              <w:t>12</w:t>
            </w:r>
            <w:r w:rsidRPr="00A738DC">
              <w:rPr>
                <w:noProof/>
                <w:webHidden/>
                <w:sz w:val="22"/>
                <w:szCs w:val="22"/>
              </w:rPr>
              <w:fldChar w:fldCharType="end"/>
            </w:r>
          </w:hyperlink>
        </w:p>
        <w:p w14:paraId="38E90679"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13" w:history="1">
            <w:r w:rsidRPr="00A738DC">
              <w:rPr>
                <w:rStyle w:val="Hyperlink"/>
                <w:rFonts w:ascii="Candara" w:hAnsi="Candara"/>
                <w:noProof/>
              </w:rPr>
              <w:t>2.1.</w:t>
            </w:r>
            <w:r w:rsidRPr="00A738DC">
              <w:rPr>
                <w:rFonts w:eastAsiaTheme="minorEastAsia" w:cstheme="minorBidi"/>
                <w:noProof/>
                <w:lang w:val="en-US" w:eastAsia="en-US"/>
              </w:rPr>
              <w:tab/>
            </w:r>
            <w:r w:rsidRPr="00A738DC">
              <w:rPr>
                <w:rStyle w:val="Hyperlink"/>
                <w:rFonts w:ascii="Candara" w:hAnsi="Candara"/>
                <w:noProof/>
              </w:rPr>
              <w:t>Gjendja e shoqërisë civile dhe nevojat e saj</w:t>
            </w:r>
            <w:r w:rsidRPr="00A738DC">
              <w:rPr>
                <w:noProof/>
                <w:webHidden/>
              </w:rPr>
              <w:tab/>
            </w:r>
            <w:r w:rsidRPr="00A738DC">
              <w:rPr>
                <w:noProof/>
                <w:webHidden/>
              </w:rPr>
              <w:fldChar w:fldCharType="begin"/>
            </w:r>
            <w:r w:rsidRPr="00A738DC">
              <w:rPr>
                <w:noProof/>
                <w:webHidden/>
              </w:rPr>
              <w:instrText xml:space="preserve"> PAGEREF _Toc233099413 \h </w:instrText>
            </w:r>
            <w:r w:rsidRPr="00A738DC">
              <w:rPr>
                <w:noProof/>
                <w:webHidden/>
              </w:rPr>
            </w:r>
            <w:r w:rsidRPr="00A738DC">
              <w:rPr>
                <w:noProof/>
                <w:webHidden/>
              </w:rPr>
              <w:fldChar w:fldCharType="separate"/>
            </w:r>
            <w:r w:rsidRPr="00A738DC">
              <w:rPr>
                <w:noProof/>
                <w:webHidden/>
              </w:rPr>
              <w:t>12</w:t>
            </w:r>
            <w:r w:rsidRPr="00A738DC">
              <w:rPr>
                <w:noProof/>
                <w:webHidden/>
              </w:rPr>
              <w:fldChar w:fldCharType="end"/>
            </w:r>
          </w:hyperlink>
        </w:p>
        <w:p w14:paraId="5EAA133E" w14:textId="77777777" w:rsidR="00B53A95" w:rsidRPr="00A738DC" w:rsidRDefault="00B53A95" w:rsidP="00B53A95">
          <w:pPr>
            <w:pStyle w:val="TOC2"/>
            <w:tabs>
              <w:tab w:val="right" w:leader="dot" w:pos="9350"/>
            </w:tabs>
            <w:rPr>
              <w:rFonts w:eastAsiaTheme="minorEastAsia"/>
            </w:rPr>
          </w:pPr>
          <w:r w:rsidRPr="00A738DC">
            <w:t xml:space="preserve">            </w:t>
          </w:r>
          <w:hyperlink w:anchor="_Toc233099414" w:history="1">
            <w:r w:rsidRPr="00A738DC">
              <w:t>Risitë në ndryshimet legjislative për OSHC-të</w:t>
            </w:r>
            <w:r w:rsidRPr="00A738DC">
              <w:rPr>
                <w:webHidden/>
              </w:rPr>
              <w:tab/>
            </w:r>
            <w:r w:rsidRPr="00A738DC">
              <w:rPr>
                <w:webHidden/>
              </w:rPr>
              <w:fldChar w:fldCharType="begin"/>
            </w:r>
            <w:r w:rsidRPr="00A738DC">
              <w:rPr>
                <w:webHidden/>
              </w:rPr>
              <w:instrText xml:space="preserve"> PAGEREF _Toc233099414 \h </w:instrText>
            </w:r>
            <w:r w:rsidRPr="00A738DC">
              <w:rPr>
                <w:webHidden/>
              </w:rPr>
            </w:r>
            <w:r w:rsidRPr="00A738DC">
              <w:rPr>
                <w:webHidden/>
              </w:rPr>
              <w:fldChar w:fldCharType="separate"/>
            </w:r>
            <w:r w:rsidRPr="00A738DC">
              <w:rPr>
                <w:webHidden/>
              </w:rPr>
              <w:t>14</w:t>
            </w:r>
            <w:r w:rsidRPr="00A738DC">
              <w:rPr>
                <w:webHidden/>
              </w:rPr>
              <w:fldChar w:fldCharType="end"/>
            </w:r>
          </w:hyperlink>
        </w:p>
        <w:p w14:paraId="3DB10FB5"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16" w:history="1">
            <w:r w:rsidRPr="00A738DC">
              <w:rPr>
                <w:rStyle w:val="Hyperlink"/>
                <w:rFonts w:ascii="Candara" w:hAnsi="Candara"/>
                <w:noProof/>
              </w:rPr>
              <w:t>2.2.</w:t>
            </w:r>
            <w:r w:rsidRPr="00A738DC">
              <w:rPr>
                <w:rFonts w:eastAsiaTheme="minorEastAsia" w:cstheme="minorBidi"/>
                <w:noProof/>
                <w:lang w:val="en-US" w:eastAsia="en-US"/>
              </w:rPr>
              <w:tab/>
            </w:r>
            <w:r w:rsidRPr="00A738DC">
              <w:rPr>
                <w:rStyle w:val="Hyperlink"/>
                <w:rFonts w:ascii="Candara" w:hAnsi="Candara"/>
                <w:noProof/>
              </w:rPr>
              <w:t>Të gjeturat nga Raporti mbi zbatimin e Strategjisë (2019-2023)</w:t>
            </w:r>
            <w:r w:rsidRPr="00A738DC">
              <w:rPr>
                <w:noProof/>
                <w:webHidden/>
              </w:rPr>
              <w:tab/>
            </w:r>
            <w:r w:rsidRPr="00A738DC">
              <w:rPr>
                <w:noProof/>
                <w:webHidden/>
              </w:rPr>
              <w:fldChar w:fldCharType="begin"/>
            </w:r>
            <w:r w:rsidRPr="00A738DC">
              <w:rPr>
                <w:noProof/>
                <w:webHidden/>
              </w:rPr>
              <w:instrText xml:space="preserve"> PAGEREF _Toc233099416 \h </w:instrText>
            </w:r>
            <w:r w:rsidRPr="00A738DC">
              <w:rPr>
                <w:noProof/>
                <w:webHidden/>
              </w:rPr>
            </w:r>
            <w:r w:rsidRPr="00A738DC">
              <w:rPr>
                <w:noProof/>
                <w:webHidden/>
              </w:rPr>
              <w:fldChar w:fldCharType="separate"/>
            </w:r>
            <w:r w:rsidRPr="00A738DC">
              <w:rPr>
                <w:noProof/>
                <w:webHidden/>
              </w:rPr>
              <w:t>16</w:t>
            </w:r>
            <w:r w:rsidRPr="00A738DC">
              <w:rPr>
                <w:noProof/>
                <w:webHidden/>
              </w:rPr>
              <w:fldChar w:fldCharType="end"/>
            </w:r>
          </w:hyperlink>
        </w:p>
        <w:p w14:paraId="4CB478F5" w14:textId="77777777" w:rsidR="00B53A95" w:rsidRPr="00A738DC" w:rsidRDefault="00B53A95" w:rsidP="00B53A95">
          <w:pPr>
            <w:pStyle w:val="TOC2"/>
            <w:tabs>
              <w:tab w:val="right" w:leader="dot" w:pos="9350"/>
            </w:tabs>
            <w:rPr>
              <w:rFonts w:eastAsiaTheme="minorEastAsia"/>
            </w:rPr>
          </w:pPr>
          <w:r w:rsidRPr="00A738DC">
            <w:t xml:space="preserve">           </w:t>
          </w:r>
          <w:hyperlink w:anchor="_Toc233099417" w:history="1">
            <w:r w:rsidRPr="00A738DC">
              <w:t>Konsultimet Publike</w:t>
            </w:r>
            <w:r w:rsidRPr="00A738DC">
              <w:rPr>
                <w:webHidden/>
              </w:rPr>
              <w:tab/>
            </w:r>
            <w:r w:rsidRPr="00A738DC">
              <w:rPr>
                <w:webHidden/>
              </w:rPr>
              <w:fldChar w:fldCharType="begin"/>
            </w:r>
            <w:r w:rsidRPr="00A738DC">
              <w:rPr>
                <w:webHidden/>
              </w:rPr>
              <w:instrText xml:space="preserve"> PAGEREF _Toc233099417 \h </w:instrText>
            </w:r>
            <w:r w:rsidRPr="00A738DC">
              <w:rPr>
                <w:webHidden/>
              </w:rPr>
            </w:r>
            <w:r w:rsidRPr="00A738DC">
              <w:rPr>
                <w:webHidden/>
              </w:rPr>
              <w:fldChar w:fldCharType="separate"/>
            </w:r>
            <w:r w:rsidRPr="00A738DC">
              <w:rPr>
                <w:webHidden/>
              </w:rPr>
              <w:t>16</w:t>
            </w:r>
            <w:r w:rsidRPr="00A738DC">
              <w:rPr>
                <w:webHidden/>
              </w:rPr>
              <w:fldChar w:fldCharType="end"/>
            </w:r>
          </w:hyperlink>
        </w:p>
        <w:p w14:paraId="42911F8D" w14:textId="77777777" w:rsidR="00B53A95" w:rsidRPr="00A738DC" w:rsidRDefault="00B53A95" w:rsidP="00B53A95">
          <w:pPr>
            <w:pStyle w:val="TOC2"/>
            <w:tabs>
              <w:tab w:val="right" w:leader="dot" w:pos="9350"/>
            </w:tabs>
            <w:rPr>
              <w:rFonts w:eastAsiaTheme="minorEastAsia"/>
            </w:rPr>
          </w:pPr>
          <w:r w:rsidRPr="00A738DC">
            <w:t xml:space="preserve">           </w:t>
          </w:r>
          <w:hyperlink w:anchor="_Toc233099418" w:history="1">
            <w:r w:rsidRPr="00A738DC">
              <w:t>Qëndrueshmëria financiare</w:t>
            </w:r>
            <w:r w:rsidRPr="00A738DC">
              <w:rPr>
                <w:webHidden/>
              </w:rPr>
              <w:tab/>
            </w:r>
            <w:r w:rsidRPr="00A738DC">
              <w:rPr>
                <w:webHidden/>
              </w:rPr>
              <w:fldChar w:fldCharType="begin"/>
            </w:r>
            <w:r w:rsidRPr="00A738DC">
              <w:rPr>
                <w:webHidden/>
              </w:rPr>
              <w:instrText xml:space="preserve"> PAGEREF _Toc233099418 \h </w:instrText>
            </w:r>
            <w:r w:rsidRPr="00A738DC">
              <w:rPr>
                <w:webHidden/>
              </w:rPr>
            </w:r>
            <w:r w:rsidRPr="00A738DC">
              <w:rPr>
                <w:webHidden/>
              </w:rPr>
              <w:fldChar w:fldCharType="separate"/>
            </w:r>
            <w:r w:rsidRPr="00A738DC">
              <w:rPr>
                <w:webHidden/>
              </w:rPr>
              <w:t>17</w:t>
            </w:r>
            <w:r w:rsidRPr="00A738DC">
              <w:rPr>
                <w:webHidden/>
              </w:rPr>
              <w:fldChar w:fldCharType="end"/>
            </w:r>
          </w:hyperlink>
        </w:p>
        <w:p w14:paraId="5474482D" w14:textId="77777777" w:rsidR="00B53A95" w:rsidRPr="00A738DC" w:rsidRDefault="00B53A95" w:rsidP="00B53A95">
          <w:pPr>
            <w:pStyle w:val="TOC2"/>
            <w:tabs>
              <w:tab w:val="right" w:leader="dot" w:pos="9350"/>
            </w:tabs>
            <w:rPr>
              <w:rFonts w:eastAsiaTheme="minorEastAsia" w:cstheme="minorBidi"/>
              <w:noProof/>
              <w:lang w:val="en-US" w:eastAsia="en-US"/>
            </w:rPr>
          </w:pPr>
          <w:r w:rsidRPr="00A738DC">
            <w:t xml:space="preserve">           </w:t>
          </w:r>
          <w:hyperlink w:anchor="_Toc233099419" w:history="1">
            <w:r w:rsidRPr="00A738DC">
              <w:rPr>
                <w:rStyle w:val="Hyperlink"/>
                <w:rFonts w:ascii="Candara" w:hAnsi="Candara"/>
                <w:noProof/>
              </w:rPr>
              <w:t>Dispozitat e shërbimit</w:t>
            </w:r>
            <w:r w:rsidRPr="00A738DC">
              <w:rPr>
                <w:noProof/>
                <w:webHidden/>
              </w:rPr>
              <w:tab/>
            </w:r>
            <w:r w:rsidRPr="00A738DC">
              <w:rPr>
                <w:noProof/>
                <w:webHidden/>
              </w:rPr>
              <w:fldChar w:fldCharType="begin"/>
            </w:r>
            <w:r w:rsidRPr="00A738DC">
              <w:rPr>
                <w:noProof/>
                <w:webHidden/>
              </w:rPr>
              <w:instrText xml:space="preserve"> PAGEREF _Toc233099419 \h </w:instrText>
            </w:r>
            <w:r w:rsidRPr="00A738DC">
              <w:rPr>
                <w:noProof/>
                <w:webHidden/>
              </w:rPr>
            </w:r>
            <w:r w:rsidRPr="00A738DC">
              <w:rPr>
                <w:noProof/>
                <w:webHidden/>
              </w:rPr>
              <w:fldChar w:fldCharType="separate"/>
            </w:r>
            <w:r w:rsidRPr="00A738DC">
              <w:rPr>
                <w:noProof/>
                <w:webHidden/>
              </w:rPr>
              <w:t>17</w:t>
            </w:r>
            <w:r w:rsidRPr="00A738DC">
              <w:rPr>
                <w:noProof/>
                <w:webHidden/>
              </w:rPr>
              <w:fldChar w:fldCharType="end"/>
            </w:r>
          </w:hyperlink>
        </w:p>
        <w:p w14:paraId="0C01CC07" w14:textId="77777777" w:rsidR="00B53A95" w:rsidRPr="00A738DC" w:rsidRDefault="00B53A95" w:rsidP="00B53A95">
          <w:pPr>
            <w:pStyle w:val="TOC2"/>
            <w:tabs>
              <w:tab w:val="right" w:leader="dot" w:pos="9350"/>
            </w:tabs>
            <w:rPr>
              <w:rFonts w:eastAsiaTheme="minorEastAsia"/>
            </w:rPr>
          </w:pPr>
          <w:r w:rsidRPr="00A738DC">
            <w:t xml:space="preserve">           </w:t>
          </w:r>
          <w:hyperlink w:anchor="_Toc233099420" w:history="1">
            <w:r w:rsidRPr="00A738DC">
              <w:t>Vullnetarizmi</w:t>
            </w:r>
            <w:r w:rsidRPr="00A738DC">
              <w:rPr>
                <w:webHidden/>
              </w:rPr>
              <w:tab/>
            </w:r>
            <w:r w:rsidRPr="00A738DC">
              <w:rPr>
                <w:webHidden/>
              </w:rPr>
              <w:fldChar w:fldCharType="begin"/>
            </w:r>
            <w:r w:rsidRPr="00A738DC">
              <w:rPr>
                <w:webHidden/>
              </w:rPr>
              <w:instrText xml:space="preserve"> PAGEREF _Toc233099420 \h </w:instrText>
            </w:r>
            <w:r w:rsidRPr="00A738DC">
              <w:rPr>
                <w:webHidden/>
              </w:rPr>
            </w:r>
            <w:r w:rsidRPr="00A738DC">
              <w:rPr>
                <w:webHidden/>
              </w:rPr>
              <w:fldChar w:fldCharType="separate"/>
            </w:r>
            <w:r w:rsidRPr="00A738DC">
              <w:rPr>
                <w:webHidden/>
              </w:rPr>
              <w:t>18</w:t>
            </w:r>
            <w:r w:rsidRPr="00A738DC">
              <w:rPr>
                <w:webHidden/>
              </w:rPr>
              <w:fldChar w:fldCharType="end"/>
            </w:r>
          </w:hyperlink>
        </w:p>
        <w:p w14:paraId="3BFCEEAD"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21" w:history="1">
            <w:r w:rsidRPr="00A738DC">
              <w:rPr>
                <w:rStyle w:val="Hyperlink"/>
                <w:rFonts w:ascii="Candara" w:hAnsi="Candara"/>
                <w:noProof/>
              </w:rPr>
              <w:t>2.3.</w:t>
            </w:r>
            <w:r w:rsidRPr="00A738DC">
              <w:rPr>
                <w:rFonts w:eastAsiaTheme="minorEastAsia" w:cstheme="minorBidi"/>
                <w:noProof/>
                <w:lang w:val="en-US" w:eastAsia="en-US"/>
              </w:rPr>
              <w:tab/>
            </w:r>
            <w:r w:rsidRPr="00A738DC">
              <w:rPr>
                <w:rStyle w:val="Hyperlink"/>
                <w:rFonts w:ascii="Candara" w:hAnsi="Candara"/>
                <w:noProof/>
              </w:rPr>
              <w:t>Analiza e problemit sipas fushave përkatëse për këtë Strategji</w:t>
            </w:r>
            <w:r w:rsidRPr="00A738DC">
              <w:rPr>
                <w:noProof/>
                <w:webHidden/>
              </w:rPr>
              <w:tab/>
            </w:r>
            <w:r w:rsidRPr="00A738DC">
              <w:rPr>
                <w:noProof/>
                <w:webHidden/>
              </w:rPr>
              <w:fldChar w:fldCharType="begin"/>
            </w:r>
            <w:r w:rsidRPr="00A738DC">
              <w:rPr>
                <w:noProof/>
                <w:webHidden/>
              </w:rPr>
              <w:instrText xml:space="preserve"> PAGEREF _Toc233099421 \h </w:instrText>
            </w:r>
            <w:r w:rsidRPr="00A738DC">
              <w:rPr>
                <w:noProof/>
                <w:webHidden/>
              </w:rPr>
            </w:r>
            <w:r w:rsidRPr="00A738DC">
              <w:rPr>
                <w:noProof/>
                <w:webHidden/>
              </w:rPr>
              <w:fldChar w:fldCharType="separate"/>
            </w:r>
            <w:r w:rsidRPr="00A738DC">
              <w:rPr>
                <w:noProof/>
                <w:webHidden/>
              </w:rPr>
              <w:t>19</w:t>
            </w:r>
            <w:r w:rsidRPr="00A738DC">
              <w:rPr>
                <w:noProof/>
                <w:webHidden/>
              </w:rPr>
              <w:fldChar w:fldCharType="end"/>
            </w:r>
          </w:hyperlink>
        </w:p>
        <w:p w14:paraId="715D3D49"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22" w:history="1">
            <w:r w:rsidRPr="00A738DC">
              <w:rPr>
                <w:rFonts w:eastAsiaTheme="minorEastAsia" w:cstheme="minorBidi"/>
                <w:noProof/>
                <w:lang w:val="en-US" w:eastAsia="en-US"/>
              </w:rPr>
              <w:tab/>
            </w:r>
            <w:r w:rsidRPr="00A738DC">
              <w:rPr>
                <w:rStyle w:val="Hyperlink"/>
                <w:rFonts w:ascii="Candara" w:hAnsi="Candara"/>
                <w:noProof/>
              </w:rPr>
              <w:t>Qëndrueshmëria e financimit të OSHC-ve</w:t>
            </w:r>
            <w:r w:rsidRPr="00A738DC">
              <w:rPr>
                <w:noProof/>
                <w:webHidden/>
              </w:rPr>
              <w:tab/>
            </w:r>
            <w:r w:rsidRPr="00A738DC">
              <w:rPr>
                <w:noProof/>
                <w:webHidden/>
              </w:rPr>
              <w:fldChar w:fldCharType="begin"/>
            </w:r>
            <w:r w:rsidRPr="00A738DC">
              <w:rPr>
                <w:noProof/>
                <w:webHidden/>
              </w:rPr>
              <w:instrText xml:space="preserve"> PAGEREF _Toc233099422 \h </w:instrText>
            </w:r>
            <w:r w:rsidRPr="00A738DC">
              <w:rPr>
                <w:noProof/>
                <w:webHidden/>
              </w:rPr>
            </w:r>
            <w:r w:rsidRPr="00A738DC">
              <w:rPr>
                <w:noProof/>
                <w:webHidden/>
              </w:rPr>
              <w:fldChar w:fldCharType="separate"/>
            </w:r>
            <w:r w:rsidRPr="00A738DC">
              <w:rPr>
                <w:noProof/>
                <w:webHidden/>
              </w:rPr>
              <w:t>21</w:t>
            </w:r>
            <w:r w:rsidRPr="00A738DC">
              <w:rPr>
                <w:noProof/>
                <w:webHidden/>
              </w:rPr>
              <w:fldChar w:fldCharType="end"/>
            </w:r>
          </w:hyperlink>
        </w:p>
        <w:p w14:paraId="2104FC94"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23" w:history="1">
            <w:r w:rsidRPr="00A738DC">
              <w:rPr>
                <w:rFonts w:eastAsiaTheme="minorEastAsia" w:cstheme="minorBidi"/>
                <w:noProof/>
                <w:lang w:val="en-US" w:eastAsia="en-US"/>
              </w:rPr>
              <w:tab/>
            </w:r>
            <w:r w:rsidRPr="00A738DC">
              <w:rPr>
                <w:rStyle w:val="Hyperlink"/>
                <w:rFonts w:ascii="Candara" w:hAnsi="Candara"/>
                <w:noProof/>
              </w:rPr>
              <w:t>Filantropia – dhënie individuale dhe korporative</w:t>
            </w:r>
            <w:r w:rsidRPr="00A738DC">
              <w:rPr>
                <w:noProof/>
                <w:webHidden/>
              </w:rPr>
              <w:tab/>
            </w:r>
            <w:r w:rsidRPr="00A738DC">
              <w:rPr>
                <w:noProof/>
                <w:webHidden/>
              </w:rPr>
              <w:fldChar w:fldCharType="begin"/>
            </w:r>
            <w:r w:rsidRPr="00A738DC">
              <w:rPr>
                <w:noProof/>
                <w:webHidden/>
              </w:rPr>
              <w:instrText xml:space="preserve"> PAGEREF _Toc233099423 \h </w:instrText>
            </w:r>
            <w:r w:rsidRPr="00A738DC">
              <w:rPr>
                <w:noProof/>
                <w:webHidden/>
              </w:rPr>
            </w:r>
            <w:r w:rsidRPr="00A738DC">
              <w:rPr>
                <w:noProof/>
                <w:webHidden/>
              </w:rPr>
              <w:fldChar w:fldCharType="separate"/>
            </w:r>
            <w:r w:rsidRPr="00A738DC">
              <w:rPr>
                <w:noProof/>
                <w:webHidden/>
              </w:rPr>
              <w:t>23</w:t>
            </w:r>
            <w:r w:rsidRPr="00A738DC">
              <w:rPr>
                <w:noProof/>
                <w:webHidden/>
              </w:rPr>
              <w:fldChar w:fldCharType="end"/>
            </w:r>
          </w:hyperlink>
        </w:p>
        <w:p w14:paraId="575A7256"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24" w:history="1">
            <w:r w:rsidRPr="00A738DC">
              <w:rPr>
                <w:rFonts w:eastAsiaTheme="minorEastAsia" w:cstheme="minorBidi"/>
                <w:noProof/>
                <w:lang w:val="en-US" w:eastAsia="en-US"/>
              </w:rPr>
              <w:tab/>
            </w:r>
            <w:r w:rsidRPr="00A738DC">
              <w:rPr>
                <w:rStyle w:val="Hyperlink"/>
                <w:rFonts w:ascii="Candara" w:hAnsi="Candara"/>
                <w:noProof/>
              </w:rPr>
              <w:t>Bashkëfinancimi për OShC-të</w:t>
            </w:r>
            <w:r w:rsidRPr="00A738DC">
              <w:rPr>
                <w:noProof/>
                <w:webHidden/>
              </w:rPr>
              <w:tab/>
            </w:r>
            <w:r w:rsidRPr="00A738DC">
              <w:rPr>
                <w:noProof/>
                <w:webHidden/>
              </w:rPr>
              <w:fldChar w:fldCharType="begin"/>
            </w:r>
            <w:r w:rsidRPr="00A738DC">
              <w:rPr>
                <w:noProof/>
                <w:webHidden/>
              </w:rPr>
              <w:instrText xml:space="preserve"> PAGEREF _Toc233099424 \h </w:instrText>
            </w:r>
            <w:r w:rsidRPr="00A738DC">
              <w:rPr>
                <w:noProof/>
                <w:webHidden/>
              </w:rPr>
            </w:r>
            <w:r w:rsidRPr="00A738DC">
              <w:rPr>
                <w:noProof/>
                <w:webHidden/>
              </w:rPr>
              <w:fldChar w:fldCharType="separate"/>
            </w:r>
            <w:r w:rsidRPr="00A738DC">
              <w:rPr>
                <w:noProof/>
                <w:webHidden/>
              </w:rPr>
              <w:t>25</w:t>
            </w:r>
            <w:r w:rsidRPr="00A738DC">
              <w:rPr>
                <w:noProof/>
                <w:webHidden/>
              </w:rPr>
              <w:fldChar w:fldCharType="end"/>
            </w:r>
          </w:hyperlink>
        </w:p>
        <w:p w14:paraId="43E12C67"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25" w:history="1">
            <w:r w:rsidRPr="00A738DC">
              <w:rPr>
                <w:rFonts w:eastAsiaTheme="minorEastAsia" w:cstheme="minorBidi"/>
                <w:noProof/>
                <w:lang w:val="en-US" w:eastAsia="en-US"/>
              </w:rPr>
              <w:tab/>
            </w:r>
            <w:r w:rsidRPr="00A738DC">
              <w:rPr>
                <w:rStyle w:val="Hyperlink"/>
                <w:rFonts w:ascii="Candara" w:hAnsi="Candara"/>
                <w:noProof/>
              </w:rPr>
              <w:t>Ofrimi i shërbimeve nga OSHC-të</w:t>
            </w:r>
            <w:r w:rsidRPr="00A738DC">
              <w:rPr>
                <w:noProof/>
                <w:webHidden/>
              </w:rPr>
              <w:tab/>
            </w:r>
            <w:r w:rsidRPr="00A738DC">
              <w:rPr>
                <w:noProof/>
                <w:webHidden/>
              </w:rPr>
              <w:fldChar w:fldCharType="begin"/>
            </w:r>
            <w:r w:rsidRPr="00A738DC">
              <w:rPr>
                <w:noProof/>
                <w:webHidden/>
              </w:rPr>
              <w:instrText xml:space="preserve"> PAGEREF _Toc233099425 \h </w:instrText>
            </w:r>
            <w:r w:rsidRPr="00A738DC">
              <w:rPr>
                <w:noProof/>
                <w:webHidden/>
              </w:rPr>
            </w:r>
            <w:r w:rsidRPr="00A738DC">
              <w:rPr>
                <w:noProof/>
                <w:webHidden/>
              </w:rPr>
              <w:fldChar w:fldCharType="separate"/>
            </w:r>
            <w:r w:rsidRPr="00A738DC">
              <w:rPr>
                <w:noProof/>
                <w:webHidden/>
              </w:rPr>
              <w:t>26</w:t>
            </w:r>
            <w:r w:rsidRPr="00A738DC">
              <w:rPr>
                <w:noProof/>
                <w:webHidden/>
              </w:rPr>
              <w:fldChar w:fldCharType="end"/>
            </w:r>
          </w:hyperlink>
        </w:p>
        <w:p w14:paraId="3071391F"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26" w:history="1">
            <w:r w:rsidRPr="00A738DC">
              <w:rPr>
                <w:rFonts w:eastAsiaTheme="minorEastAsia" w:cstheme="minorBidi"/>
                <w:noProof/>
                <w:lang w:val="en-US" w:eastAsia="en-US"/>
              </w:rPr>
              <w:tab/>
            </w:r>
            <w:r w:rsidRPr="00A738DC">
              <w:rPr>
                <w:rStyle w:val="Hyperlink"/>
                <w:rFonts w:ascii="Candara" w:hAnsi="Candara"/>
                <w:noProof/>
              </w:rPr>
              <w:t>Vullnetarizmi</w:t>
            </w:r>
            <w:r w:rsidRPr="00A738DC">
              <w:rPr>
                <w:noProof/>
                <w:webHidden/>
              </w:rPr>
              <w:tab/>
            </w:r>
            <w:r w:rsidRPr="00A738DC">
              <w:rPr>
                <w:noProof/>
                <w:webHidden/>
              </w:rPr>
              <w:fldChar w:fldCharType="begin"/>
            </w:r>
            <w:r w:rsidRPr="00A738DC">
              <w:rPr>
                <w:noProof/>
                <w:webHidden/>
              </w:rPr>
              <w:instrText xml:space="preserve"> PAGEREF _Toc233099426 \h </w:instrText>
            </w:r>
            <w:r w:rsidRPr="00A738DC">
              <w:rPr>
                <w:noProof/>
                <w:webHidden/>
              </w:rPr>
            </w:r>
            <w:r w:rsidRPr="00A738DC">
              <w:rPr>
                <w:noProof/>
                <w:webHidden/>
              </w:rPr>
              <w:fldChar w:fldCharType="separate"/>
            </w:r>
            <w:r w:rsidRPr="00A738DC">
              <w:rPr>
                <w:noProof/>
                <w:webHidden/>
              </w:rPr>
              <w:t>27</w:t>
            </w:r>
            <w:r w:rsidRPr="00A738DC">
              <w:rPr>
                <w:noProof/>
                <w:webHidden/>
              </w:rPr>
              <w:fldChar w:fldCharType="end"/>
            </w:r>
          </w:hyperlink>
        </w:p>
        <w:p w14:paraId="02A91B9A"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27" w:history="1">
            <w:r w:rsidRPr="00A738DC">
              <w:rPr>
                <w:rStyle w:val="Hyperlink"/>
                <w:rFonts w:ascii="Candara" w:hAnsi="Candara"/>
                <w:noProof/>
              </w:rPr>
              <w:t>2.4.</w:t>
            </w:r>
            <w:r w:rsidRPr="00A738DC">
              <w:rPr>
                <w:rFonts w:eastAsiaTheme="minorEastAsia" w:cstheme="minorBidi"/>
                <w:noProof/>
                <w:lang w:val="en-US" w:eastAsia="en-US"/>
              </w:rPr>
              <w:tab/>
            </w:r>
            <w:r w:rsidRPr="00A738DC">
              <w:rPr>
                <w:rStyle w:val="Hyperlink"/>
                <w:rFonts w:ascii="Candara" w:hAnsi="Candara"/>
                <w:noProof/>
              </w:rPr>
              <w:t>Pikat e forta</w:t>
            </w:r>
            <w:r w:rsidRPr="00A738DC">
              <w:rPr>
                <w:noProof/>
                <w:webHidden/>
              </w:rPr>
              <w:tab/>
            </w:r>
            <w:r w:rsidRPr="00A738DC">
              <w:rPr>
                <w:noProof/>
                <w:webHidden/>
              </w:rPr>
              <w:fldChar w:fldCharType="begin"/>
            </w:r>
            <w:r w:rsidRPr="00A738DC">
              <w:rPr>
                <w:noProof/>
                <w:webHidden/>
              </w:rPr>
              <w:instrText xml:space="preserve"> PAGEREF _Toc233099427 \h </w:instrText>
            </w:r>
            <w:r w:rsidRPr="00A738DC">
              <w:rPr>
                <w:noProof/>
                <w:webHidden/>
              </w:rPr>
            </w:r>
            <w:r w:rsidRPr="00A738DC">
              <w:rPr>
                <w:noProof/>
                <w:webHidden/>
              </w:rPr>
              <w:fldChar w:fldCharType="separate"/>
            </w:r>
            <w:r w:rsidRPr="00A738DC">
              <w:rPr>
                <w:noProof/>
                <w:webHidden/>
              </w:rPr>
              <w:t>27</w:t>
            </w:r>
            <w:r w:rsidRPr="00A738DC">
              <w:rPr>
                <w:noProof/>
                <w:webHidden/>
              </w:rPr>
              <w:fldChar w:fldCharType="end"/>
            </w:r>
          </w:hyperlink>
        </w:p>
        <w:p w14:paraId="2C94A569"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28" w:history="1">
            <w:r w:rsidRPr="00A738DC">
              <w:rPr>
                <w:rStyle w:val="Hyperlink"/>
                <w:rFonts w:ascii="Candara" w:hAnsi="Candara"/>
                <w:noProof/>
              </w:rPr>
              <w:t>2.5.</w:t>
            </w:r>
            <w:r w:rsidRPr="00A738DC">
              <w:rPr>
                <w:rFonts w:eastAsiaTheme="minorEastAsia" w:cstheme="minorBidi"/>
                <w:noProof/>
                <w:lang w:val="en-US" w:eastAsia="en-US"/>
              </w:rPr>
              <w:tab/>
            </w:r>
            <w:r w:rsidRPr="00A738DC">
              <w:rPr>
                <w:rStyle w:val="Hyperlink"/>
                <w:rFonts w:ascii="Candara" w:hAnsi="Candara"/>
                <w:noProof/>
              </w:rPr>
              <w:t>Pikat e dobëta</w:t>
            </w:r>
            <w:r w:rsidRPr="00A738DC">
              <w:rPr>
                <w:noProof/>
                <w:webHidden/>
              </w:rPr>
              <w:tab/>
            </w:r>
            <w:r w:rsidRPr="00A738DC">
              <w:rPr>
                <w:noProof/>
                <w:webHidden/>
              </w:rPr>
              <w:fldChar w:fldCharType="begin"/>
            </w:r>
            <w:r w:rsidRPr="00A738DC">
              <w:rPr>
                <w:noProof/>
                <w:webHidden/>
              </w:rPr>
              <w:instrText xml:space="preserve"> PAGEREF _Toc233099428 \h </w:instrText>
            </w:r>
            <w:r w:rsidRPr="00A738DC">
              <w:rPr>
                <w:noProof/>
                <w:webHidden/>
              </w:rPr>
            </w:r>
            <w:r w:rsidRPr="00A738DC">
              <w:rPr>
                <w:noProof/>
                <w:webHidden/>
              </w:rPr>
              <w:fldChar w:fldCharType="separate"/>
            </w:r>
            <w:r w:rsidRPr="00A738DC">
              <w:rPr>
                <w:noProof/>
                <w:webHidden/>
              </w:rPr>
              <w:t>28</w:t>
            </w:r>
            <w:r w:rsidRPr="00A738DC">
              <w:rPr>
                <w:noProof/>
                <w:webHidden/>
              </w:rPr>
              <w:fldChar w:fldCharType="end"/>
            </w:r>
          </w:hyperlink>
        </w:p>
        <w:p w14:paraId="5D9A650B"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29" w:history="1">
            <w:r w:rsidRPr="00A738DC">
              <w:rPr>
                <w:rStyle w:val="Hyperlink"/>
                <w:rFonts w:ascii="Candara" w:hAnsi="Candara"/>
                <w:noProof/>
              </w:rPr>
              <w:t>2.6.</w:t>
            </w:r>
            <w:r w:rsidRPr="00A738DC">
              <w:rPr>
                <w:rFonts w:eastAsiaTheme="minorEastAsia" w:cstheme="minorBidi"/>
                <w:noProof/>
                <w:lang w:val="en-US" w:eastAsia="en-US"/>
              </w:rPr>
              <w:tab/>
            </w:r>
            <w:r w:rsidRPr="00A738DC">
              <w:rPr>
                <w:rStyle w:val="Hyperlink"/>
                <w:rFonts w:ascii="Candara" w:hAnsi="Candara"/>
                <w:noProof/>
              </w:rPr>
              <w:t>Mundësitë</w:t>
            </w:r>
            <w:r w:rsidRPr="00A738DC">
              <w:rPr>
                <w:noProof/>
                <w:webHidden/>
              </w:rPr>
              <w:tab/>
            </w:r>
            <w:r w:rsidRPr="00A738DC">
              <w:rPr>
                <w:noProof/>
                <w:webHidden/>
              </w:rPr>
              <w:fldChar w:fldCharType="begin"/>
            </w:r>
            <w:r w:rsidRPr="00A738DC">
              <w:rPr>
                <w:noProof/>
                <w:webHidden/>
              </w:rPr>
              <w:instrText xml:space="preserve"> PAGEREF _Toc233099429 \h </w:instrText>
            </w:r>
            <w:r w:rsidRPr="00A738DC">
              <w:rPr>
                <w:noProof/>
                <w:webHidden/>
              </w:rPr>
            </w:r>
            <w:r w:rsidRPr="00A738DC">
              <w:rPr>
                <w:noProof/>
                <w:webHidden/>
              </w:rPr>
              <w:fldChar w:fldCharType="separate"/>
            </w:r>
            <w:r w:rsidRPr="00A738DC">
              <w:rPr>
                <w:noProof/>
                <w:webHidden/>
              </w:rPr>
              <w:t>28</w:t>
            </w:r>
            <w:r w:rsidRPr="00A738DC">
              <w:rPr>
                <w:noProof/>
                <w:webHidden/>
              </w:rPr>
              <w:fldChar w:fldCharType="end"/>
            </w:r>
          </w:hyperlink>
        </w:p>
        <w:p w14:paraId="072334CF" w14:textId="77777777" w:rsidR="00B53A95" w:rsidRPr="00A738DC" w:rsidRDefault="00B53A95" w:rsidP="00B53A95">
          <w:pPr>
            <w:pStyle w:val="TOC2"/>
            <w:tabs>
              <w:tab w:val="left" w:pos="880"/>
              <w:tab w:val="right" w:leader="dot" w:pos="9350"/>
            </w:tabs>
            <w:rPr>
              <w:rStyle w:val="Hyperlink"/>
              <w:noProof/>
            </w:rPr>
          </w:pPr>
          <w:hyperlink w:anchor="_Toc233099430" w:history="1">
            <w:r w:rsidRPr="00A738DC">
              <w:rPr>
                <w:rStyle w:val="Hyperlink"/>
                <w:rFonts w:ascii="Candara" w:hAnsi="Candara"/>
                <w:noProof/>
              </w:rPr>
              <w:t>2.7.</w:t>
            </w:r>
            <w:r w:rsidRPr="00A738DC">
              <w:rPr>
                <w:rFonts w:eastAsiaTheme="minorEastAsia" w:cstheme="minorBidi"/>
                <w:noProof/>
                <w:lang w:val="en-US" w:eastAsia="en-US"/>
              </w:rPr>
              <w:tab/>
            </w:r>
            <w:r w:rsidRPr="00A738DC">
              <w:rPr>
                <w:rStyle w:val="Hyperlink"/>
                <w:rFonts w:ascii="Candara" w:hAnsi="Candara"/>
                <w:noProof/>
              </w:rPr>
              <w:t>Sfidat/Kërcënimet</w:t>
            </w:r>
            <w:r w:rsidRPr="00A738DC">
              <w:rPr>
                <w:noProof/>
                <w:webHidden/>
              </w:rPr>
              <w:tab/>
            </w:r>
            <w:r w:rsidRPr="00A738DC">
              <w:rPr>
                <w:noProof/>
                <w:webHidden/>
              </w:rPr>
              <w:fldChar w:fldCharType="begin"/>
            </w:r>
            <w:r w:rsidRPr="00A738DC">
              <w:rPr>
                <w:noProof/>
                <w:webHidden/>
              </w:rPr>
              <w:instrText xml:space="preserve"> PAGEREF _Toc233099430 \h </w:instrText>
            </w:r>
            <w:r w:rsidRPr="00A738DC">
              <w:rPr>
                <w:noProof/>
                <w:webHidden/>
              </w:rPr>
            </w:r>
            <w:r w:rsidRPr="00A738DC">
              <w:rPr>
                <w:noProof/>
                <w:webHidden/>
              </w:rPr>
              <w:fldChar w:fldCharType="separate"/>
            </w:r>
            <w:r w:rsidRPr="00A738DC">
              <w:rPr>
                <w:noProof/>
                <w:webHidden/>
              </w:rPr>
              <w:t>29</w:t>
            </w:r>
            <w:r w:rsidRPr="00A738DC">
              <w:rPr>
                <w:noProof/>
                <w:webHidden/>
              </w:rPr>
              <w:fldChar w:fldCharType="end"/>
            </w:r>
          </w:hyperlink>
        </w:p>
        <w:p w14:paraId="6CADAC8F" w14:textId="77777777" w:rsidR="00B53A95" w:rsidRPr="00A738DC" w:rsidRDefault="00B53A95" w:rsidP="00B53A95">
          <w:pPr>
            <w:pStyle w:val="TOC1"/>
            <w:tabs>
              <w:tab w:val="left" w:pos="480"/>
              <w:tab w:val="right" w:leader="dot" w:pos="9350"/>
            </w:tabs>
            <w:rPr>
              <w:rFonts w:ascii="Candara" w:eastAsiaTheme="minorEastAsia" w:hAnsi="Candara" w:cstheme="minorBidi"/>
              <w:i w:val="0"/>
              <w:iCs w:val="0"/>
              <w:noProof/>
              <w:kern w:val="2"/>
              <w:sz w:val="22"/>
              <w:szCs w:val="22"/>
              <w:lang w:val="en-US" w:eastAsia="en-US"/>
              <w14:ligatures w14:val="standardContextual"/>
            </w:rPr>
          </w:pPr>
          <w:hyperlink r:id="rId14" w:anchor="_Toc231148583" w:history="1">
            <w:r w:rsidRPr="00A738DC">
              <w:rPr>
                <w:rStyle w:val="IndexLink"/>
                <w:rFonts w:ascii="Candara" w:eastAsiaTheme="majorEastAsia" w:hAnsi="Candara"/>
                <w:noProof/>
                <w:webHidden/>
                <w:sz w:val="22"/>
                <w:szCs w:val="22"/>
              </w:rPr>
              <w:t>3.</w:t>
            </w:r>
            <w:r w:rsidRPr="00A738DC">
              <w:rPr>
                <w:rStyle w:val="IndexLink"/>
                <w:rFonts w:ascii="Candara" w:eastAsiaTheme="minorEastAsia" w:hAnsi="Candara" w:cstheme="minorBidi"/>
                <w:i w:val="0"/>
                <w:iCs w:val="0"/>
                <w:noProof/>
                <w:sz w:val="22"/>
                <w:szCs w:val="22"/>
                <w:lang w:val="en-US" w:eastAsia="en-US"/>
                <w14:ligatures w14:val="standardContextual"/>
              </w:rPr>
              <w:tab/>
            </w:r>
            <w:r w:rsidRPr="00A738DC">
              <w:rPr>
                <w:rStyle w:val="IndexLink"/>
                <w:rFonts w:ascii="Candara" w:eastAsiaTheme="majorEastAsia" w:hAnsi="Candara"/>
                <w:noProof/>
                <w:sz w:val="22"/>
                <w:szCs w:val="22"/>
              </w:rPr>
              <w:t>Objektivat:</w:t>
            </w:r>
            <w:r w:rsidRPr="00A738DC">
              <w:rPr>
                <w:rStyle w:val="IndexLink"/>
                <w:rFonts w:ascii="Candara" w:eastAsiaTheme="majorEastAsia" w:hAnsi="Candara"/>
                <w:noProof/>
                <w:sz w:val="22"/>
                <w:szCs w:val="22"/>
              </w:rPr>
              <w:tab/>
            </w:r>
            <w:r w:rsidRPr="00A738DC">
              <w:rPr>
                <w:rStyle w:val="Hyperlink"/>
                <w:rFonts w:ascii="Candara" w:hAnsi="Candara"/>
                <w:i w:val="0"/>
                <w:iCs w:val="0"/>
                <w:noProof/>
                <w:webHidden/>
                <w:sz w:val="22"/>
                <w:szCs w:val="22"/>
              </w:rPr>
              <w:t>31</w:t>
            </w:r>
          </w:hyperlink>
        </w:p>
        <w:p w14:paraId="5DC1CF1A"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31" w:history="1">
            <w:r w:rsidRPr="00A738DC">
              <w:rPr>
                <w:rStyle w:val="Hyperlink"/>
                <w:rFonts w:ascii="Candara" w:hAnsi="Candara"/>
                <w:noProof/>
              </w:rPr>
              <w:t>3.1.</w:t>
            </w:r>
            <w:r w:rsidRPr="00A738DC">
              <w:rPr>
                <w:rFonts w:eastAsiaTheme="minorEastAsia" w:cstheme="minorBidi"/>
                <w:noProof/>
                <w:lang w:val="en-US" w:eastAsia="en-US"/>
              </w:rPr>
              <w:tab/>
            </w:r>
            <w:r w:rsidRPr="00A738DC">
              <w:rPr>
                <w:rStyle w:val="Hyperlink"/>
                <w:rFonts w:ascii="Candara" w:hAnsi="Candara"/>
                <w:noProof/>
              </w:rPr>
              <w:t>Objektivi Strategjik 1: Të krijohet një mjedis i favorshëm për pjesëmarrjen e publikut në hartimin e politikave</w:t>
            </w:r>
            <w:r w:rsidRPr="00A738DC">
              <w:rPr>
                <w:noProof/>
                <w:webHidden/>
              </w:rPr>
              <w:tab/>
            </w:r>
            <w:r w:rsidRPr="00A738DC">
              <w:rPr>
                <w:noProof/>
                <w:webHidden/>
              </w:rPr>
              <w:fldChar w:fldCharType="begin"/>
            </w:r>
            <w:r w:rsidRPr="00A738DC">
              <w:rPr>
                <w:noProof/>
                <w:webHidden/>
              </w:rPr>
              <w:instrText xml:space="preserve"> PAGEREF _Toc233099431 \h </w:instrText>
            </w:r>
            <w:r w:rsidRPr="00A738DC">
              <w:rPr>
                <w:noProof/>
                <w:webHidden/>
              </w:rPr>
            </w:r>
            <w:r w:rsidRPr="00A738DC">
              <w:rPr>
                <w:noProof/>
                <w:webHidden/>
              </w:rPr>
              <w:fldChar w:fldCharType="separate"/>
            </w:r>
            <w:r w:rsidRPr="00A738DC">
              <w:rPr>
                <w:noProof/>
                <w:webHidden/>
              </w:rPr>
              <w:t>31</w:t>
            </w:r>
            <w:r w:rsidRPr="00A738DC">
              <w:rPr>
                <w:noProof/>
                <w:webHidden/>
              </w:rPr>
              <w:fldChar w:fldCharType="end"/>
            </w:r>
          </w:hyperlink>
        </w:p>
        <w:p w14:paraId="6F32FAAC"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33" w:history="1">
            <w:r w:rsidRPr="00A738DC">
              <w:rPr>
                <w:rStyle w:val="Hyperlink"/>
                <w:rFonts w:ascii="Candara" w:hAnsi="Candara"/>
                <w:noProof/>
              </w:rPr>
              <w:t>3.2.</w:t>
            </w:r>
            <w:r w:rsidRPr="00A738DC">
              <w:rPr>
                <w:rFonts w:eastAsiaTheme="minorEastAsia" w:cstheme="minorBidi"/>
                <w:noProof/>
                <w:lang w:val="en-US" w:eastAsia="en-US"/>
              </w:rPr>
              <w:tab/>
            </w:r>
            <w:r w:rsidRPr="00A738DC">
              <w:rPr>
                <w:rStyle w:val="Hyperlink"/>
                <w:rFonts w:ascii="Candara" w:hAnsi="Candara"/>
                <w:noProof/>
              </w:rPr>
              <w:t>Objektivi Strategjik 2: Qëndrueshmëri e përmirësuar e OShC-ve dhe financim transparent dhe i larmishëm i OShC-ve</w:t>
            </w:r>
            <w:r w:rsidRPr="00A738DC">
              <w:rPr>
                <w:noProof/>
                <w:webHidden/>
              </w:rPr>
              <w:tab/>
            </w:r>
            <w:r w:rsidRPr="00A738DC">
              <w:rPr>
                <w:noProof/>
                <w:webHidden/>
              </w:rPr>
              <w:fldChar w:fldCharType="begin"/>
            </w:r>
            <w:r w:rsidRPr="00A738DC">
              <w:rPr>
                <w:noProof/>
                <w:webHidden/>
              </w:rPr>
              <w:instrText xml:space="preserve"> PAGEREF _Toc233099433 \h </w:instrText>
            </w:r>
            <w:r w:rsidRPr="00A738DC">
              <w:rPr>
                <w:noProof/>
                <w:webHidden/>
              </w:rPr>
            </w:r>
            <w:r w:rsidRPr="00A738DC">
              <w:rPr>
                <w:noProof/>
                <w:webHidden/>
              </w:rPr>
              <w:fldChar w:fldCharType="separate"/>
            </w:r>
            <w:r w:rsidRPr="00A738DC">
              <w:rPr>
                <w:noProof/>
                <w:webHidden/>
              </w:rPr>
              <w:t>34</w:t>
            </w:r>
            <w:r w:rsidRPr="00A738DC">
              <w:rPr>
                <w:noProof/>
                <w:webHidden/>
              </w:rPr>
              <w:fldChar w:fldCharType="end"/>
            </w:r>
          </w:hyperlink>
        </w:p>
        <w:p w14:paraId="11C79DB6"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34" w:history="1">
            <w:r w:rsidRPr="00A738DC">
              <w:rPr>
                <w:rStyle w:val="Hyperlink"/>
                <w:rFonts w:ascii="Candara" w:hAnsi="Candara"/>
                <w:noProof/>
              </w:rPr>
              <w:t>3.3.</w:t>
            </w:r>
            <w:r w:rsidRPr="00A738DC">
              <w:rPr>
                <w:rFonts w:eastAsiaTheme="minorEastAsia" w:cstheme="minorBidi"/>
                <w:noProof/>
                <w:lang w:val="en-US" w:eastAsia="en-US"/>
              </w:rPr>
              <w:tab/>
            </w:r>
            <w:r w:rsidRPr="00A738DC">
              <w:rPr>
                <w:rStyle w:val="Hyperlink"/>
                <w:rFonts w:ascii="Candara" w:hAnsi="Candara"/>
                <w:noProof/>
              </w:rPr>
              <w:t>Objektivi Strategjik 3. Zhvillimi i praktikave dhe procedurave për kontraktimin e OShC-ve për ofrimin e shërbimeve publike</w:t>
            </w:r>
            <w:r w:rsidRPr="00A738DC">
              <w:rPr>
                <w:noProof/>
                <w:webHidden/>
              </w:rPr>
              <w:tab/>
            </w:r>
            <w:r w:rsidRPr="00A738DC">
              <w:rPr>
                <w:noProof/>
                <w:webHidden/>
              </w:rPr>
              <w:fldChar w:fldCharType="begin"/>
            </w:r>
            <w:r w:rsidRPr="00A738DC">
              <w:rPr>
                <w:noProof/>
                <w:webHidden/>
              </w:rPr>
              <w:instrText xml:space="preserve"> PAGEREF _Toc233099434 \h </w:instrText>
            </w:r>
            <w:r w:rsidRPr="00A738DC">
              <w:rPr>
                <w:noProof/>
                <w:webHidden/>
              </w:rPr>
            </w:r>
            <w:r w:rsidRPr="00A738DC">
              <w:rPr>
                <w:noProof/>
                <w:webHidden/>
              </w:rPr>
              <w:fldChar w:fldCharType="separate"/>
            </w:r>
            <w:r w:rsidRPr="00A738DC">
              <w:rPr>
                <w:noProof/>
                <w:webHidden/>
              </w:rPr>
              <w:t>36</w:t>
            </w:r>
            <w:r w:rsidRPr="00A738DC">
              <w:rPr>
                <w:noProof/>
                <w:webHidden/>
              </w:rPr>
              <w:fldChar w:fldCharType="end"/>
            </w:r>
          </w:hyperlink>
        </w:p>
        <w:p w14:paraId="31FA0118" w14:textId="77777777" w:rsidR="00B53A95" w:rsidRPr="00A738DC" w:rsidRDefault="00B53A95" w:rsidP="00B53A95">
          <w:pPr>
            <w:pStyle w:val="TOC2"/>
            <w:tabs>
              <w:tab w:val="left" w:pos="880"/>
              <w:tab w:val="right" w:leader="dot" w:pos="9350"/>
            </w:tabs>
            <w:rPr>
              <w:rFonts w:eastAsiaTheme="minorEastAsia" w:cstheme="minorBidi"/>
              <w:noProof/>
              <w:lang w:val="en-US" w:eastAsia="en-US"/>
            </w:rPr>
          </w:pPr>
          <w:hyperlink w:anchor="_Toc233099435" w:history="1">
            <w:r w:rsidRPr="00A738DC">
              <w:rPr>
                <w:rStyle w:val="Hyperlink"/>
                <w:rFonts w:ascii="Candara" w:hAnsi="Candara"/>
                <w:noProof/>
              </w:rPr>
              <w:t>3.4.</w:t>
            </w:r>
            <w:r w:rsidRPr="00A738DC">
              <w:rPr>
                <w:rFonts w:eastAsiaTheme="minorEastAsia" w:cstheme="minorBidi"/>
                <w:noProof/>
                <w:lang w:val="en-US" w:eastAsia="en-US"/>
              </w:rPr>
              <w:tab/>
            </w:r>
            <w:r w:rsidRPr="00A738DC">
              <w:rPr>
                <w:rStyle w:val="Hyperlink"/>
                <w:rFonts w:ascii="Candara" w:hAnsi="Candara"/>
                <w:noProof/>
              </w:rPr>
              <w:t>Objektivi Strategjik 4: Rritja e vullnetarizmit në programet e përfitimit publik</w:t>
            </w:r>
            <w:r w:rsidRPr="00A738DC">
              <w:rPr>
                <w:noProof/>
                <w:webHidden/>
              </w:rPr>
              <w:tab/>
            </w:r>
            <w:r w:rsidRPr="00A738DC">
              <w:rPr>
                <w:noProof/>
                <w:webHidden/>
              </w:rPr>
              <w:fldChar w:fldCharType="begin"/>
            </w:r>
            <w:r w:rsidRPr="00A738DC">
              <w:rPr>
                <w:noProof/>
                <w:webHidden/>
              </w:rPr>
              <w:instrText xml:space="preserve"> PAGEREF _Toc233099435 \h </w:instrText>
            </w:r>
            <w:r w:rsidRPr="00A738DC">
              <w:rPr>
                <w:noProof/>
                <w:webHidden/>
              </w:rPr>
            </w:r>
            <w:r w:rsidRPr="00A738DC">
              <w:rPr>
                <w:noProof/>
                <w:webHidden/>
              </w:rPr>
              <w:fldChar w:fldCharType="separate"/>
            </w:r>
            <w:r w:rsidRPr="00A738DC">
              <w:rPr>
                <w:noProof/>
                <w:webHidden/>
              </w:rPr>
              <w:t>37</w:t>
            </w:r>
            <w:r w:rsidRPr="00A738DC">
              <w:rPr>
                <w:noProof/>
                <w:webHidden/>
              </w:rPr>
              <w:fldChar w:fldCharType="end"/>
            </w:r>
          </w:hyperlink>
        </w:p>
        <w:p w14:paraId="5F08D57A" w14:textId="77777777" w:rsidR="00B53A95" w:rsidRPr="00A738DC" w:rsidRDefault="00B53A95" w:rsidP="00B53A95">
          <w:pPr>
            <w:pStyle w:val="TOC1"/>
            <w:tabs>
              <w:tab w:val="right" w:leader="dot" w:pos="9350"/>
            </w:tabs>
            <w:rPr>
              <w:rFonts w:eastAsiaTheme="minorEastAsia"/>
              <w:b w:val="0"/>
              <w:bCs w:val="0"/>
              <w:i w:val="0"/>
              <w:iCs w:val="0"/>
            </w:rPr>
          </w:pPr>
          <w:r w:rsidRPr="00A738DC">
            <w:rPr>
              <w:b w:val="0"/>
              <w:bCs w:val="0"/>
              <w:i w:val="0"/>
              <w:iCs w:val="0"/>
            </w:rPr>
            <w:t xml:space="preserve">4.     </w:t>
          </w:r>
          <w:r>
            <w:fldChar w:fldCharType="begin"/>
          </w:r>
          <w:r>
            <w:instrText xml:space="preserve"> HYPERLINK \l "_Toc233099436" </w:instrText>
          </w:r>
          <w:r>
            <w:fldChar w:fldCharType="separate"/>
          </w:r>
          <w:r w:rsidRPr="00A738DC">
            <w:rPr>
              <w:b w:val="0"/>
              <w:bCs w:val="0"/>
              <w:i w:val="0"/>
              <w:iCs w:val="0"/>
            </w:rPr>
            <w:t>Menaxhimi i Monitorimit dhe raportimit</w:t>
          </w:r>
          <w:r w:rsidRPr="00A738DC">
            <w:rPr>
              <w:b w:val="0"/>
              <w:bCs w:val="0"/>
              <w:i w:val="0"/>
              <w:iCs w:val="0"/>
              <w:webHidden/>
            </w:rPr>
            <w:tab/>
          </w:r>
          <w:r w:rsidRPr="00A738DC">
            <w:rPr>
              <w:b w:val="0"/>
              <w:bCs w:val="0"/>
              <w:i w:val="0"/>
              <w:iCs w:val="0"/>
              <w:webHidden/>
            </w:rPr>
            <w:fldChar w:fldCharType="begin"/>
          </w:r>
          <w:r w:rsidRPr="00A738DC">
            <w:rPr>
              <w:b w:val="0"/>
              <w:bCs w:val="0"/>
              <w:i w:val="0"/>
              <w:iCs w:val="0"/>
              <w:webHidden/>
            </w:rPr>
            <w:instrText xml:space="preserve"> PAGEREF _Toc233099436 \h </w:instrText>
          </w:r>
          <w:r w:rsidRPr="00A738DC">
            <w:rPr>
              <w:b w:val="0"/>
              <w:bCs w:val="0"/>
              <w:i w:val="0"/>
              <w:iCs w:val="0"/>
              <w:webHidden/>
            </w:rPr>
          </w:r>
          <w:r w:rsidRPr="00A738DC">
            <w:rPr>
              <w:b w:val="0"/>
              <w:bCs w:val="0"/>
              <w:i w:val="0"/>
              <w:iCs w:val="0"/>
              <w:webHidden/>
            </w:rPr>
            <w:fldChar w:fldCharType="separate"/>
          </w:r>
          <w:r w:rsidRPr="00A738DC">
            <w:rPr>
              <w:b w:val="0"/>
              <w:bCs w:val="0"/>
              <w:i w:val="0"/>
              <w:iCs w:val="0"/>
              <w:webHidden/>
            </w:rPr>
            <w:t>41</w:t>
          </w:r>
          <w:r w:rsidRPr="00A738DC">
            <w:rPr>
              <w:b w:val="0"/>
              <w:bCs w:val="0"/>
              <w:i w:val="0"/>
              <w:iCs w:val="0"/>
              <w:webHidden/>
            </w:rPr>
            <w:fldChar w:fldCharType="end"/>
          </w:r>
          <w:r>
            <w:rPr>
              <w:b w:val="0"/>
              <w:bCs w:val="0"/>
              <w:i w:val="0"/>
              <w:iCs w:val="0"/>
            </w:rPr>
            <w:fldChar w:fldCharType="end"/>
          </w:r>
        </w:p>
        <w:p w14:paraId="70F28867" w14:textId="77777777" w:rsidR="00B53A95" w:rsidRPr="00A738DC" w:rsidRDefault="00B53A95" w:rsidP="00B53A95">
          <w:pPr>
            <w:pStyle w:val="TOC1"/>
            <w:tabs>
              <w:tab w:val="left" w:pos="480"/>
              <w:tab w:val="right" w:leader="dot" w:pos="9350"/>
            </w:tabs>
            <w:rPr>
              <w:rFonts w:eastAsiaTheme="minorEastAsia" w:cstheme="minorBidi"/>
              <w:i w:val="0"/>
              <w:iCs w:val="0"/>
              <w:noProof/>
              <w:sz w:val="22"/>
              <w:szCs w:val="22"/>
              <w:lang w:val="en-US" w:eastAsia="en-US"/>
            </w:rPr>
          </w:pPr>
          <w:hyperlink w:anchor="_Toc233099437" w:history="1">
            <w:r w:rsidRPr="00A738DC">
              <w:rPr>
                <w:rStyle w:val="Hyperlink"/>
                <w:rFonts w:ascii="Candara" w:hAnsi="Candara"/>
                <w:noProof/>
                <w:sz w:val="22"/>
                <w:szCs w:val="22"/>
              </w:rPr>
              <w:t>5.</w:t>
            </w:r>
            <w:r w:rsidRPr="00A738DC">
              <w:rPr>
                <w:rFonts w:eastAsiaTheme="minorEastAsia" w:cstheme="minorBidi"/>
                <w:i w:val="0"/>
                <w:iCs w:val="0"/>
                <w:noProof/>
                <w:sz w:val="22"/>
                <w:szCs w:val="22"/>
                <w:lang w:val="en-US" w:eastAsia="en-US"/>
              </w:rPr>
              <w:tab/>
            </w:r>
            <w:r w:rsidRPr="00A738DC">
              <w:rPr>
                <w:rStyle w:val="Hyperlink"/>
                <w:rFonts w:ascii="Candara" w:hAnsi="Candara"/>
                <w:noProof/>
                <w:sz w:val="22"/>
                <w:szCs w:val="22"/>
              </w:rPr>
              <w:t>Ndikimi buxhetor i zbatimit të strategjisë</w:t>
            </w:r>
            <w:r w:rsidRPr="00A738DC">
              <w:rPr>
                <w:noProof/>
                <w:webHidden/>
                <w:sz w:val="22"/>
                <w:szCs w:val="22"/>
              </w:rPr>
              <w:tab/>
            </w:r>
            <w:r w:rsidRPr="00A738DC">
              <w:rPr>
                <w:i w:val="0"/>
                <w:iCs w:val="0"/>
                <w:noProof/>
                <w:webHidden/>
                <w:sz w:val="22"/>
                <w:szCs w:val="22"/>
              </w:rPr>
              <w:fldChar w:fldCharType="begin"/>
            </w:r>
            <w:r w:rsidRPr="00A738DC">
              <w:rPr>
                <w:i w:val="0"/>
                <w:iCs w:val="0"/>
                <w:noProof/>
                <w:webHidden/>
                <w:sz w:val="22"/>
                <w:szCs w:val="22"/>
              </w:rPr>
              <w:instrText xml:space="preserve"> PAGEREF _Toc233099437 \h </w:instrText>
            </w:r>
            <w:r w:rsidRPr="00A738DC">
              <w:rPr>
                <w:i w:val="0"/>
                <w:iCs w:val="0"/>
                <w:noProof/>
                <w:webHidden/>
                <w:sz w:val="22"/>
                <w:szCs w:val="22"/>
              </w:rPr>
            </w:r>
            <w:r w:rsidRPr="00A738DC">
              <w:rPr>
                <w:i w:val="0"/>
                <w:iCs w:val="0"/>
                <w:noProof/>
                <w:webHidden/>
                <w:sz w:val="22"/>
                <w:szCs w:val="22"/>
              </w:rPr>
              <w:fldChar w:fldCharType="separate"/>
            </w:r>
            <w:r w:rsidRPr="00A738DC">
              <w:rPr>
                <w:i w:val="0"/>
                <w:iCs w:val="0"/>
                <w:noProof/>
                <w:webHidden/>
                <w:sz w:val="22"/>
                <w:szCs w:val="22"/>
              </w:rPr>
              <w:t>43</w:t>
            </w:r>
            <w:r w:rsidRPr="00A738DC">
              <w:rPr>
                <w:i w:val="0"/>
                <w:iCs w:val="0"/>
                <w:noProof/>
                <w:webHidden/>
                <w:sz w:val="22"/>
                <w:szCs w:val="22"/>
              </w:rPr>
              <w:fldChar w:fldCharType="end"/>
            </w:r>
          </w:hyperlink>
        </w:p>
        <w:p w14:paraId="2367C484" w14:textId="77777777" w:rsidR="00B53A95" w:rsidRPr="00A738DC" w:rsidRDefault="00B53A95" w:rsidP="00B53A95">
          <w:pPr>
            <w:pStyle w:val="TOC1"/>
            <w:tabs>
              <w:tab w:val="right" w:leader="dot" w:pos="9350"/>
            </w:tabs>
            <w:rPr>
              <w:rFonts w:eastAsiaTheme="minorEastAsia" w:cstheme="minorBidi"/>
              <w:i w:val="0"/>
              <w:iCs w:val="0"/>
              <w:noProof/>
              <w:sz w:val="22"/>
              <w:szCs w:val="22"/>
              <w:lang w:val="en-US" w:eastAsia="en-US"/>
            </w:rPr>
          </w:pPr>
          <w:hyperlink w:anchor="_Toc233099438" w:history="1">
            <w:r w:rsidRPr="00A738DC">
              <w:rPr>
                <w:rStyle w:val="Hyperlink"/>
                <w:rFonts w:ascii="Candara" w:hAnsi="Candara"/>
                <w:noProof/>
                <w:sz w:val="22"/>
                <w:szCs w:val="22"/>
              </w:rPr>
              <w:t>6.      Plani i Veprimit për zbatimin e Dokumentit Strategjik</w:t>
            </w:r>
            <w:r w:rsidRPr="00A738DC">
              <w:rPr>
                <w:noProof/>
                <w:webHidden/>
                <w:sz w:val="22"/>
                <w:szCs w:val="22"/>
              </w:rPr>
              <w:tab/>
            </w:r>
            <w:r w:rsidRPr="00A738DC">
              <w:rPr>
                <w:i w:val="0"/>
                <w:iCs w:val="0"/>
                <w:noProof/>
                <w:webHidden/>
                <w:sz w:val="22"/>
                <w:szCs w:val="22"/>
              </w:rPr>
              <w:fldChar w:fldCharType="begin"/>
            </w:r>
            <w:r w:rsidRPr="00A738DC">
              <w:rPr>
                <w:i w:val="0"/>
                <w:iCs w:val="0"/>
                <w:noProof/>
                <w:webHidden/>
                <w:sz w:val="22"/>
                <w:szCs w:val="22"/>
              </w:rPr>
              <w:instrText xml:space="preserve"> PAGEREF _Toc233099438 \h </w:instrText>
            </w:r>
            <w:r w:rsidRPr="00A738DC">
              <w:rPr>
                <w:i w:val="0"/>
                <w:iCs w:val="0"/>
                <w:noProof/>
                <w:webHidden/>
                <w:sz w:val="22"/>
                <w:szCs w:val="22"/>
              </w:rPr>
            </w:r>
            <w:r w:rsidRPr="00A738DC">
              <w:rPr>
                <w:i w:val="0"/>
                <w:iCs w:val="0"/>
                <w:noProof/>
                <w:webHidden/>
                <w:sz w:val="22"/>
                <w:szCs w:val="22"/>
              </w:rPr>
              <w:fldChar w:fldCharType="separate"/>
            </w:r>
            <w:r w:rsidRPr="00A738DC">
              <w:rPr>
                <w:i w:val="0"/>
                <w:iCs w:val="0"/>
                <w:noProof/>
                <w:webHidden/>
                <w:sz w:val="22"/>
                <w:szCs w:val="22"/>
              </w:rPr>
              <w:t>44</w:t>
            </w:r>
            <w:r w:rsidRPr="00A738DC">
              <w:rPr>
                <w:i w:val="0"/>
                <w:iCs w:val="0"/>
                <w:noProof/>
                <w:webHidden/>
                <w:sz w:val="22"/>
                <w:szCs w:val="22"/>
              </w:rPr>
              <w:fldChar w:fldCharType="end"/>
            </w:r>
          </w:hyperlink>
        </w:p>
        <w:p w14:paraId="5EEAC169" w14:textId="77777777" w:rsidR="00B53A95" w:rsidRPr="00A738DC" w:rsidRDefault="00B53A95" w:rsidP="00B53A95">
          <w:pPr>
            <w:spacing w:after="120" w:line="276" w:lineRule="auto"/>
            <w:rPr>
              <w:rFonts w:ascii="Candara" w:hAnsi="Candara"/>
              <w:color w:val="000000" w:themeColor="text1"/>
            </w:rPr>
            <w:sectPr w:rsidR="00B53A95" w:rsidRPr="00A738DC">
              <w:headerReference w:type="default" r:id="rId15"/>
              <w:footerReference w:type="default" r:id="rId16"/>
              <w:headerReference w:type="first" r:id="rId17"/>
              <w:footerReference w:type="first" r:id="rId18"/>
              <w:pgSz w:w="12240" w:h="15840"/>
              <w:pgMar w:top="1440" w:right="1440" w:bottom="1440" w:left="1440" w:header="708" w:footer="708" w:gutter="0"/>
              <w:cols w:space="720"/>
              <w:formProt w:val="0"/>
              <w:docGrid w:linePitch="360"/>
            </w:sectPr>
          </w:pPr>
          <w:r w:rsidRPr="00A738DC">
            <w:rPr>
              <w:rFonts w:ascii="Candara" w:hAnsi="Candara"/>
              <w:b/>
              <w:bCs/>
              <w:color w:val="000000" w:themeColor="text1"/>
            </w:rPr>
            <w:fldChar w:fldCharType="end"/>
          </w:r>
        </w:p>
      </w:sdtContent>
    </w:sdt>
    <w:p w14:paraId="6F0AC198" w14:textId="77777777" w:rsidR="00B53A95" w:rsidRPr="002E3B72" w:rsidRDefault="00B53A95" w:rsidP="00997A5C">
      <w:pPr>
        <w:pStyle w:val="Heading1"/>
        <w:spacing w:before="0" w:after="160"/>
        <w:rPr>
          <w:rFonts w:ascii="Candara" w:hAnsi="Candara"/>
          <w:sz w:val="24"/>
          <w:szCs w:val="24"/>
          <w:u w:val="single"/>
        </w:rPr>
      </w:pPr>
      <w:bookmarkStart w:id="1" w:name="_Toc233099409"/>
      <w:r>
        <w:rPr>
          <w:rFonts w:ascii="Candara" w:hAnsi="Candara"/>
          <w:sz w:val="24"/>
          <w:szCs w:val="24"/>
          <w:u w:val="single"/>
        </w:rPr>
        <w:lastRenderedPageBreak/>
        <w:t>Përmbledhje ekzekutive</w:t>
      </w:r>
      <w:bookmarkEnd w:id="1"/>
    </w:p>
    <w:p w14:paraId="0AB1C601" w14:textId="77777777" w:rsidR="00B53A95" w:rsidRDefault="00B53A95" w:rsidP="00997A5C">
      <w:pPr>
        <w:jc w:val="both"/>
        <w:rPr>
          <w:rFonts w:ascii="Candara" w:hAnsi="Candara"/>
        </w:rPr>
      </w:pPr>
      <w:r>
        <w:rPr>
          <w:rFonts w:ascii="Candara" w:hAnsi="Candara"/>
        </w:rPr>
        <w:t>Strategjia Qeveritare për Bashkëpunim me Shoqërinë Civile 2026–2031 pasqyron përkushtimin e qëndrueshëm të Republikës së Kosovës për të nxitur një mjedis të favorshëm për organizatat e shoqërisë civile (OSHC), duke konsoliduar qeverisjen pjesëmarrëse dhe duke siguruar që institucionet publike të jenë gjithëpërfshirëse, transparente, të përgjegjshme dhe të orientuara drejt qytetarëve/eve. E hartuar përmes një procesi gjithëpërfshirës, ndërinstitucional dhe konsultativ, që ka përfshirë përfaqësues të institucioneve publike, organizatave të shoqërisë civile, organizatave ndërkombëtare dhe ekspertëve të fushës, Strategjia synon të adresojë sfidat e identifikuara në vlerësimin e zbatimit të periudhës 2019–2023, duke integruar mësimet e nxjerra dhe duke iu përgjigjur prioriteteve të zhvillimit të qëndrueshëm vendor, si dhe kërkesave të procesit të Integrimit Evropian.</w:t>
      </w:r>
    </w:p>
    <w:p w14:paraId="6105C97C" w14:textId="77777777" w:rsidR="00B53A95" w:rsidRPr="002E3B72" w:rsidRDefault="00B53A95" w:rsidP="00997A5C">
      <w:pPr>
        <w:jc w:val="both"/>
        <w:rPr>
          <w:rFonts w:ascii="Candara" w:hAnsi="Candara"/>
        </w:rPr>
      </w:pPr>
      <w:r>
        <w:rPr>
          <w:rFonts w:ascii="Candara" w:hAnsi="Candara"/>
        </w:rPr>
        <w:t xml:space="preserve">Qeveria e Republikës së Kosovës ka demonstruar vullnet politik të fuqishëm dhe </w:t>
      </w:r>
      <w:proofErr w:type="spellStart"/>
      <w:r>
        <w:rPr>
          <w:rFonts w:ascii="Candara" w:hAnsi="Candara"/>
        </w:rPr>
        <w:t>lidership</w:t>
      </w:r>
      <w:proofErr w:type="spellEnd"/>
      <w:r>
        <w:rPr>
          <w:rFonts w:ascii="Candara" w:hAnsi="Candara"/>
        </w:rPr>
        <w:t xml:space="preserve"> me vizion duke miratuar Strategjinë për Bashkëpunim me Shoqërinë Civile 2026–2031. Ky angazhim i konsoliduar reflekton njohjen e rolit të shoqërisë civile si një partner strategjik dhe aktor i pazëvendësueshëm në konsolidimin e qeverisjes demokratike, forcimin e proceseve pjesëmarrëse, avancimin e agjendës së integrimit evropian dhe promovimin e zhvillimit të qëndrueshëm. Me këtë strategji, qeveria ri konfirmon me vendosmëri përkushtimin e saj për të ndërtuar një mjedis politik gjithnjë e më pjesëmarrës, transparent dhe gjithëpërfshirës. Procesi i zhvillimit gjithëpërfshirës dhe përputhshmëria me standardet e BE-së dhe praktikat më të mira ndërkombëtare nënvizojnë hapjen e qeverisë ndaj reformave dhe bashkëpunimit. Ky kuadër strategjik ndërtohet mbi arritjet dhe mësimet e nxjerra nga e kaluara, duke sinjalizuar një qëllim të qartë për të transformuar angazhimin e shoqërisë civile nga një detyrim procedural në një partneritet thelbësor dhe me ndikim për përparimin demokratik dhe institucional të Republikës së Kosovës.</w:t>
      </w:r>
    </w:p>
    <w:p w14:paraId="360F91EF" w14:textId="77777777" w:rsidR="00B53A95" w:rsidRPr="002E3B72" w:rsidRDefault="00B53A95" w:rsidP="00997A5C">
      <w:pPr>
        <w:jc w:val="both"/>
        <w:rPr>
          <w:rFonts w:ascii="Candara" w:hAnsi="Candara"/>
        </w:rPr>
      </w:pPr>
      <w:r>
        <w:rPr>
          <w:rFonts w:ascii="Candara" w:hAnsi="Candara"/>
        </w:rPr>
        <w:t xml:space="preserve">Në nivel rajonal, Republika e Kosovës shquhet për mjedisin e saj relativisht të qëndrueshëm të shoqërisë civile, në kontrast me hapësirën qytetare në tkurrje në disa vende të tjera të rajonit, por shumë nga të njëjtat çështje vazhdojnë të ekzistojnë edhe te ne (nevoja për një proces konsultimi kuptimplotë, rregulla dhe praktika më të mira për qëndrueshmërinë e OSHC-ve, ndërgjegjësim dhe kushte për angazhim qytetar dhe vullnetarizëm, </w:t>
      </w:r>
      <w:proofErr w:type="spellStart"/>
      <w:r>
        <w:rPr>
          <w:rFonts w:ascii="Candara" w:hAnsi="Candara"/>
        </w:rPr>
        <w:t>etj</w:t>
      </w:r>
      <w:proofErr w:type="spellEnd"/>
      <w:r>
        <w:rPr>
          <w:rFonts w:ascii="Candara" w:hAnsi="Candara"/>
        </w:rPr>
        <w:t xml:space="preserve">). Këto çështje nënvizojnë nevojën që Strategjia e re e Republikës së Kosovës për vitet 2026–2031, jo vetëm të vazhdojë të përmirësojë kuadrin rregullator, por edhe të </w:t>
      </w:r>
      <w:proofErr w:type="spellStart"/>
      <w:r>
        <w:rPr>
          <w:rFonts w:ascii="Candara" w:hAnsi="Candara"/>
        </w:rPr>
        <w:t>prioritizojë</w:t>
      </w:r>
      <w:proofErr w:type="spellEnd"/>
      <w:r>
        <w:rPr>
          <w:rFonts w:ascii="Candara" w:hAnsi="Candara"/>
        </w:rPr>
        <w:t xml:space="preserve"> zbatimin efektiv, angazhimin gjithëpërfshirës, modelet e financimit të qëndrueshëm dhe llogaridhënien institucionale duke u përafruar më ngushtë me qëllimet e integrimit në BE dhe standardet ndërkombëtare.</w:t>
      </w:r>
    </w:p>
    <w:p w14:paraId="0E5E4948" w14:textId="77777777" w:rsidR="00B53A95" w:rsidRDefault="00B53A95" w:rsidP="00997A5C">
      <w:pPr>
        <w:jc w:val="both"/>
        <w:rPr>
          <w:rFonts w:ascii="Candara" w:hAnsi="Candara"/>
        </w:rPr>
      </w:pPr>
      <w:r>
        <w:rPr>
          <w:rFonts w:ascii="Candara" w:hAnsi="Candara"/>
        </w:rPr>
        <w:t xml:space="preserve">Siç pasqyrohet në këtë kuadër strategjik dhe institucional, natyra e problemit që rrethon zhvillimin e shoqërisë civile në Republikën e Kosovës zbulon një ndërveprim kompleks të progresit ligjor dhe mangësive në zbatim. Pavarësisht se Republika e Kosovës ruan një nga mjediset më të qëndrueshme dhe mundësuese për shoqërinë civile në Ballkanin Perëndimor, mbeten boshllëqe të konsiderueshme midis angazhimeve të politikave dhe rezultateve aktuale. Strategjia Qeveritare për Bashkëpunim me Shoqërinë Civile (2019–2023) shënoi progres të pjesshëm në realizimin e treguesve dhe aktiviteteve të planifikuara, veçanërisht në fushat e promovimit të vullnetarizmit dhe ofrimit të shërbimeve nga organizatat e shoqërisë civile. Megjithëse u krijuan mekanizma institucionalë, si Këshilli për Bashkëpunim ndërmjet Qeverisë dhe Shoqërisë Civile, me mandat për të monitoruar dhe koordinuar zbatimin e strategjisë, efektiviteti i tyre u kufizua nga niveli jo i njëtrajtshëm i angazhimit institucional dhe mungesa e një përkushtimi të qëndrueshëm nga institucionet publike dhe aktorët e shoqërisë </w:t>
      </w:r>
      <w:r>
        <w:rPr>
          <w:rFonts w:ascii="Candara" w:hAnsi="Candara"/>
        </w:rPr>
        <w:lastRenderedPageBreak/>
        <w:t xml:space="preserve">civile. Si rezultat, një pjesë e objektivave specifike dhe masave të parapara nuk arritën të zbatohen plotësisht brenda periudhës së planifikuar. </w:t>
      </w:r>
    </w:p>
    <w:p w14:paraId="522DFF42" w14:textId="77777777" w:rsidR="00B53A95" w:rsidRPr="002E3B72" w:rsidRDefault="00B53A95" w:rsidP="00997A5C">
      <w:pPr>
        <w:jc w:val="both"/>
        <w:rPr>
          <w:rFonts w:ascii="Candara" w:hAnsi="Candara"/>
        </w:rPr>
      </w:pPr>
      <w:r>
        <w:rPr>
          <w:rFonts w:ascii="Candara" w:hAnsi="Candara"/>
        </w:rPr>
        <w:t xml:space="preserve">Nga perspektiva institucionale, sfidat vazhdojnë të mbeten në procesin e konsultimit publik, me shkallë jo të kënaqshme të pjesëmarrjes nga shoqëria civile direkt në platformën e konsultimeve publike </w:t>
      </w:r>
      <w:hyperlink r:id="rId19" w:history="1">
        <w:r>
          <w:rPr>
            <w:rStyle w:val="Hyperlink"/>
            <w:rFonts w:ascii="Candara" w:hAnsi="Candara"/>
          </w:rPr>
          <w:t>https://konsultimet.rks-gov.net/</w:t>
        </w:r>
      </w:hyperlink>
      <w:r>
        <w:rPr>
          <w:rFonts w:ascii="Candara" w:hAnsi="Candara"/>
        </w:rPr>
        <w:t xml:space="preserve"> dhe integrim të kontributit të tyre në hartimin e politikave. Ndërsa standardet formale për konsultim përmbushen, cilësia dhe ndikimi i këtyre angazhimeve mbeten të pamjaftueshme, dhe procesi i konsultimit shpesh vonohet ose nuk merr përgjigje. Platforma për konsultimet publike pavarësisht përmirësimeve të bëra, vazhdon të ketë nevojë për avancim, veçanërisht për grupet vulnerabil. Për më tepër, mungesa e qartësisë ligjore dhe procedurave për kontraktimin e OSHC-ve për të ofruar shërbime publike kufizon rolin e tyre si ofrues shërbimesh, ndërsa mekanizmat e financimit publik, megjithëse të përmirësuar në transparencë, ende kanë nevojë për qëndrueshmëri. Mungesa e një baze ligjore funksionale për bashkëfinancimin e projekteve të OSHC-ve dhe shfrytëzimi i kufizuar i stimujve tatimorë për filantropi gjithashtu dobësojnë qëndrueshmërinë e sektorit.</w:t>
      </w:r>
    </w:p>
    <w:p w14:paraId="49A67858" w14:textId="77777777" w:rsidR="00B53A95" w:rsidRPr="002E3B72" w:rsidRDefault="00B53A95" w:rsidP="00997A5C">
      <w:pPr>
        <w:jc w:val="both"/>
        <w:rPr>
          <w:rFonts w:ascii="Candara" w:hAnsi="Candara"/>
        </w:rPr>
      </w:pPr>
      <w:r>
        <w:rPr>
          <w:rFonts w:ascii="Candara" w:hAnsi="Candara"/>
        </w:rPr>
        <w:t>Për t'iu përgjigjur këtyre sfidave, dokumenti përcakton katër objektiva strategjike:</w:t>
      </w:r>
    </w:p>
    <w:p w14:paraId="12639AFE" w14:textId="77777777" w:rsidR="00B53A95" w:rsidRPr="002E3B72" w:rsidRDefault="00B53A95" w:rsidP="00997A5C">
      <w:pPr>
        <w:jc w:val="both"/>
        <w:rPr>
          <w:rFonts w:ascii="Candara" w:hAnsi="Candara"/>
        </w:rPr>
      </w:pPr>
      <w:r>
        <w:rPr>
          <w:rFonts w:ascii="Candara" w:hAnsi="Candara"/>
        </w:rPr>
        <w:t xml:space="preserve">• </w:t>
      </w:r>
      <w:r>
        <w:rPr>
          <w:rFonts w:ascii="Candara" w:hAnsi="Candara"/>
          <w:b/>
          <w:bCs/>
          <w:i/>
          <w:iCs/>
        </w:rPr>
        <w:t>Objektivi Strategjik 1</w:t>
      </w:r>
      <w:r>
        <w:rPr>
          <w:rFonts w:ascii="Candara" w:hAnsi="Candara"/>
        </w:rPr>
        <w:t>: Të krijohet një mjedis i favorshëm për pjesëmarrjen e publikut në hartimin e politikave.</w:t>
      </w:r>
    </w:p>
    <w:p w14:paraId="123DBFA5" w14:textId="77777777" w:rsidR="00B53A95" w:rsidRPr="002E3B72" w:rsidRDefault="00B53A95" w:rsidP="00997A5C">
      <w:pPr>
        <w:jc w:val="both"/>
        <w:rPr>
          <w:rFonts w:ascii="Candara" w:hAnsi="Candara"/>
        </w:rPr>
      </w:pPr>
      <w:r>
        <w:rPr>
          <w:rFonts w:ascii="Candara" w:hAnsi="Candara"/>
        </w:rPr>
        <w:t xml:space="preserve">• </w:t>
      </w:r>
      <w:r>
        <w:rPr>
          <w:rFonts w:ascii="Candara" w:hAnsi="Candara"/>
          <w:b/>
          <w:bCs/>
          <w:i/>
          <w:iCs/>
        </w:rPr>
        <w:t>Objektivi strategjik 2</w:t>
      </w:r>
      <w:r>
        <w:rPr>
          <w:rFonts w:ascii="Candara" w:hAnsi="Candara"/>
        </w:rPr>
        <w:t xml:space="preserve">: Rritja e qëndrueshmërisë dhe financimi transparent dhe i </w:t>
      </w:r>
      <w:proofErr w:type="spellStart"/>
      <w:r>
        <w:rPr>
          <w:rFonts w:ascii="Candara" w:hAnsi="Candara"/>
        </w:rPr>
        <w:t>diversifikuar</w:t>
      </w:r>
      <w:proofErr w:type="spellEnd"/>
      <w:r>
        <w:rPr>
          <w:rFonts w:ascii="Candara" w:hAnsi="Candara"/>
        </w:rPr>
        <w:t xml:space="preserve"> i OSHC-ve</w:t>
      </w:r>
    </w:p>
    <w:p w14:paraId="65EDC759" w14:textId="77777777" w:rsidR="00B53A95" w:rsidRPr="002E3B72" w:rsidRDefault="00B53A95" w:rsidP="00997A5C">
      <w:pPr>
        <w:jc w:val="both"/>
        <w:rPr>
          <w:rFonts w:ascii="Candara" w:hAnsi="Candara"/>
        </w:rPr>
      </w:pPr>
      <w:r>
        <w:rPr>
          <w:rFonts w:ascii="Candara" w:hAnsi="Candara"/>
        </w:rPr>
        <w:t xml:space="preserve">• </w:t>
      </w:r>
      <w:r>
        <w:rPr>
          <w:rFonts w:ascii="Candara" w:hAnsi="Candara"/>
          <w:b/>
          <w:bCs/>
          <w:i/>
          <w:iCs/>
        </w:rPr>
        <w:t>Objektivi strategjik 3</w:t>
      </w:r>
      <w:r>
        <w:rPr>
          <w:rFonts w:ascii="Candara" w:hAnsi="Candara"/>
        </w:rPr>
        <w:t>: Zhvilloni praktikat dhe procedurat për kontraktimin e OSHC-ve për ofrimin e shërbimeve publike.</w:t>
      </w:r>
    </w:p>
    <w:p w14:paraId="6E059A30" w14:textId="77777777" w:rsidR="00B53A95" w:rsidRPr="002E3B72" w:rsidRDefault="00B53A95" w:rsidP="00997A5C">
      <w:pPr>
        <w:jc w:val="both"/>
        <w:rPr>
          <w:rFonts w:ascii="Candara" w:hAnsi="Candara"/>
        </w:rPr>
      </w:pPr>
      <w:r>
        <w:rPr>
          <w:rFonts w:ascii="Candara" w:hAnsi="Candara"/>
        </w:rPr>
        <w:t xml:space="preserve">• </w:t>
      </w:r>
      <w:r>
        <w:rPr>
          <w:rFonts w:ascii="Candara" w:hAnsi="Candara"/>
          <w:b/>
          <w:bCs/>
          <w:i/>
          <w:iCs/>
        </w:rPr>
        <w:t>Objektivi strategjik 4</w:t>
      </w:r>
      <w:r>
        <w:rPr>
          <w:rFonts w:ascii="Candara" w:hAnsi="Candara"/>
        </w:rPr>
        <w:t>: Rritja e vullnetarizmit në programet e përfitimit publik</w:t>
      </w:r>
    </w:p>
    <w:p w14:paraId="67F9231D" w14:textId="77777777" w:rsidR="00B53A95" w:rsidRDefault="00B53A95" w:rsidP="00997A5C">
      <w:pPr>
        <w:jc w:val="both"/>
        <w:rPr>
          <w:rFonts w:ascii="Candara" w:hAnsi="Candara"/>
        </w:rPr>
      </w:pPr>
      <w:r>
        <w:rPr>
          <w:rFonts w:ascii="Candara" w:hAnsi="Candara"/>
        </w:rPr>
        <w:t xml:space="preserve">Secili objektiv strategjik mbështetet nga ndërhyrje të zbatueshme, tregues të matshëm të </w:t>
      </w:r>
      <w:proofErr w:type="spellStart"/>
      <w:r>
        <w:rPr>
          <w:rFonts w:ascii="Candara" w:hAnsi="Candara"/>
        </w:rPr>
        <w:t>performancës</w:t>
      </w:r>
      <w:proofErr w:type="spellEnd"/>
      <w:r>
        <w:rPr>
          <w:rFonts w:ascii="Candara" w:hAnsi="Candara"/>
        </w:rPr>
        <w:t xml:space="preserve"> dhe një kornizë monitorimi e koordinuar nga Zyra për Qeverisje të Mirë në kuadër të Zyrës së Kryeministrit.</w:t>
      </w:r>
    </w:p>
    <w:p w14:paraId="5BC4FD27" w14:textId="77777777" w:rsidR="00B53A95" w:rsidRPr="002E3B72" w:rsidRDefault="00B53A95" w:rsidP="00997A5C">
      <w:pPr>
        <w:jc w:val="both"/>
        <w:rPr>
          <w:rFonts w:ascii="Candara" w:hAnsi="Candara"/>
        </w:rPr>
      </w:pPr>
      <w:r>
        <w:rPr>
          <w:rFonts w:ascii="Candara" w:hAnsi="Candara"/>
          <w:b/>
          <w:bCs/>
        </w:rPr>
        <w:t>Objektivi i parë strategjik</w:t>
      </w:r>
      <w:r>
        <w:rPr>
          <w:rFonts w:ascii="Candara" w:hAnsi="Candara"/>
        </w:rPr>
        <w:t xml:space="preserve"> përqendrohet në nxitjen e një mjedisi të favorshëm për pjesëmarrjen e publikut në hartimin e politikave. Kjo përfshin angazhimin e hershëm dhe gjithëpërfshirës të OSHC-ve në hartimin e ligjeve dhe politikave, përmirësimin e procesit dhe platformës së konsultimit publik, si dhe ndërtimin e kapaciteteve institucionale për të rritur cilësinë, transparencën dhe ndikimin e konsultimeve. Forcimi i Këshillit për Bashkëpunim midis Qeverisë dhe Shoqërisë Civile dhe sigurimi i strukturave të qëndrueshme dhe të përgjegjshme për dialog janë komponentë thelbësorë të këtij objektivi.</w:t>
      </w:r>
    </w:p>
    <w:p w14:paraId="2F30B768" w14:textId="77777777" w:rsidR="00B53A95" w:rsidRPr="002E3B72" w:rsidRDefault="00B53A95" w:rsidP="00997A5C">
      <w:pPr>
        <w:jc w:val="both"/>
        <w:rPr>
          <w:rFonts w:ascii="Candara" w:hAnsi="Candara"/>
        </w:rPr>
      </w:pPr>
      <w:r>
        <w:rPr>
          <w:rFonts w:ascii="Candara" w:hAnsi="Candara"/>
          <w:b/>
          <w:bCs/>
        </w:rPr>
        <w:t>Objektivi i dytë strategjik</w:t>
      </w:r>
      <w:r>
        <w:rPr>
          <w:rFonts w:ascii="Candara" w:hAnsi="Candara"/>
        </w:rPr>
        <w:t xml:space="preserve"> trajton qëndrueshmërinë e OSHC-ve përmes financimit transparent dhe të </w:t>
      </w:r>
      <w:proofErr w:type="spellStart"/>
      <w:r>
        <w:rPr>
          <w:rFonts w:ascii="Candara" w:hAnsi="Candara"/>
        </w:rPr>
        <w:t>diversifikuar</w:t>
      </w:r>
      <w:proofErr w:type="spellEnd"/>
      <w:r>
        <w:rPr>
          <w:rFonts w:ascii="Candara" w:hAnsi="Candara"/>
        </w:rPr>
        <w:t xml:space="preserve">. Ai thekson reformimin dhe avancimin e mekanizmave të financimit publik, krijimin e një modeli bashkëfinancimi për projektet e mbështetura nga donatorët, përmirësimin e </w:t>
      </w:r>
      <w:proofErr w:type="spellStart"/>
      <w:r>
        <w:rPr>
          <w:rFonts w:ascii="Candara" w:hAnsi="Candara"/>
        </w:rPr>
        <w:t>aksesit</w:t>
      </w:r>
      <w:proofErr w:type="spellEnd"/>
      <w:r>
        <w:rPr>
          <w:rFonts w:ascii="Candara" w:hAnsi="Candara"/>
        </w:rPr>
        <w:t xml:space="preserve"> në mbështetje jo-financiare (siç është prona publike) dhe avancimin e filantropisë </w:t>
      </w:r>
      <w:proofErr w:type="spellStart"/>
      <w:r>
        <w:rPr>
          <w:rFonts w:ascii="Candara" w:hAnsi="Candara"/>
        </w:rPr>
        <w:t>korporative</w:t>
      </w:r>
      <w:proofErr w:type="spellEnd"/>
      <w:r>
        <w:rPr>
          <w:rFonts w:ascii="Candara" w:hAnsi="Candara"/>
        </w:rPr>
        <w:t xml:space="preserve"> dhe individuale përmes reformave </w:t>
      </w:r>
      <w:proofErr w:type="spellStart"/>
      <w:r>
        <w:rPr>
          <w:rFonts w:ascii="Candara" w:hAnsi="Candara"/>
        </w:rPr>
        <w:t>rregullatore</w:t>
      </w:r>
      <w:proofErr w:type="spellEnd"/>
      <w:r>
        <w:rPr>
          <w:rFonts w:ascii="Candara" w:hAnsi="Candara"/>
        </w:rPr>
        <w:t xml:space="preserve"> dhe tatimore. Përpjekjet do të përfshijnë ndërtimin e kapaciteteve si për zyrtarët publikë ashtu edhe për OSHC-të, zhvillimin e një platforme të centralizuar </w:t>
      </w:r>
      <w:r>
        <w:rPr>
          <w:rFonts w:ascii="Candara" w:hAnsi="Candara"/>
        </w:rPr>
        <w:lastRenderedPageBreak/>
        <w:t>financimi dhe fushata ndërgjegjësimi për të inkurajuar donacionet dhe partneritetet midis OSHC-ve dhe sektorit privat.</w:t>
      </w:r>
    </w:p>
    <w:p w14:paraId="7AF8DC61" w14:textId="77777777" w:rsidR="00B53A95" w:rsidRPr="002E3B72" w:rsidRDefault="00B53A95" w:rsidP="00997A5C">
      <w:pPr>
        <w:jc w:val="both"/>
        <w:rPr>
          <w:rFonts w:ascii="Candara" w:hAnsi="Candara"/>
        </w:rPr>
      </w:pPr>
      <w:r>
        <w:rPr>
          <w:rFonts w:ascii="Candara" w:hAnsi="Candara"/>
          <w:b/>
          <w:bCs/>
        </w:rPr>
        <w:t>Objektivi i tretë dhe i katërt strategjik</w:t>
      </w:r>
      <w:r>
        <w:rPr>
          <w:rFonts w:ascii="Candara" w:hAnsi="Candara"/>
        </w:rPr>
        <w:t xml:space="preserve"> synojnë institucionalizimin e ofrimit të shërbimeve nga OSHC-të dhe promovimin e vullnetarizmit. Për ofrimin e shërbimeve, Strategjia propozon reforma ligjore dhe procedurale për të lehtësuar kontraktimin transparent dhe efikas të OSHC-ve për shërbime publike, duke përfshirë zhvillimin e manualeve, katalogëve të shërbimeve dhe trajnimin për palët e interesuara përkatëse. </w:t>
      </w:r>
    </w:p>
    <w:p w14:paraId="382B8002" w14:textId="77777777" w:rsidR="00B53A95" w:rsidRPr="002E3B72" w:rsidRDefault="00B53A95" w:rsidP="00997A5C">
      <w:pPr>
        <w:jc w:val="both"/>
        <w:rPr>
          <w:rFonts w:ascii="Candara" w:hAnsi="Candara"/>
        </w:rPr>
      </w:pPr>
      <w:r>
        <w:rPr>
          <w:rFonts w:ascii="Candara" w:hAnsi="Candara"/>
          <w:b/>
          <w:bCs/>
          <w:u w:val="single"/>
        </w:rPr>
        <w:t>Objektivi i katërt përqendrohet</w:t>
      </w:r>
      <w:r>
        <w:rPr>
          <w:rFonts w:ascii="Candara" w:hAnsi="Candara"/>
        </w:rPr>
        <w:t xml:space="preserve"> në zhvillimin e një kuadri mbështetës për vullnetarizmin, duke përfshirë një bazë ligjore, infrastrukturë </w:t>
      </w:r>
      <w:proofErr w:type="spellStart"/>
      <w:r>
        <w:rPr>
          <w:rFonts w:ascii="Candara" w:hAnsi="Candara"/>
        </w:rPr>
        <w:t>dixhitale</w:t>
      </w:r>
      <w:proofErr w:type="spellEnd"/>
      <w:r>
        <w:rPr>
          <w:rFonts w:ascii="Candara" w:hAnsi="Candara"/>
        </w:rPr>
        <w:t xml:space="preserve"> të përmirësuar dhe politika </w:t>
      </w:r>
      <w:proofErr w:type="spellStart"/>
      <w:r>
        <w:rPr>
          <w:rFonts w:ascii="Candara" w:hAnsi="Candara"/>
        </w:rPr>
        <w:t>promovuese</w:t>
      </w:r>
      <w:proofErr w:type="spellEnd"/>
      <w:r>
        <w:rPr>
          <w:rFonts w:ascii="Candara" w:hAnsi="Candara"/>
        </w:rPr>
        <w:t>. Së bashku, këto objektiva pasqyrojnë një qasje gjithëpërfshirëse për t'i mundësuar shoqërisë civile të luajë një rol transformues në qeverisje, ofrimin e shërbimeve publike dhe pjesëmarrjen demokratike në Kosovë.</w:t>
      </w:r>
      <w:r>
        <w:rPr>
          <w:rStyle w:val="FootnoteReference"/>
          <w:rFonts w:ascii="Candara" w:hAnsi="Candara"/>
        </w:rPr>
        <w:footnoteReference w:id="1"/>
      </w:r>
    </w:p>
    <w:p w14:paraId="77DA8F7C" w14:textId="77777777" w:rsidR="00B53A95" w:rsidRPr="002E3B72" w:rsidRDefault="00B53A95" w:rsidP="00997A5C">
      <w:pPr>
        <w:jc w:val="both"/>
        <w:rPr>
          <w:rFonts w:ascii="Candara" w:hAnsi="Candara"/>
        </w:rPr>
      </w:pPr>
      <w:r>
        <w:rPr>
          <w:rFonts w:ascii="Candara" w:hAnsi="Candara"/>
        </w:rPr>
        <w:t>Zbatimi dhe mbikëqyrja e kësaj strategjie do të realizohen nga Zyra për Qeverisje të Mirë/Zyra e Kryeministrit, në partneritet me Këshillin për Bashkëpunim Qeveritar me Shoqërinë Civile. Ky proces do të sigurojë llogaridhënie përmes raporteve vjetore të progresit, mekanizmave koordinues për konsultim dhe financim publik, vlerësimeve afatmesme të dokumentit, si dhe përditësimeve të tjera relevante.</w:t>
      </w:r>
    </w:p>
    <w:p w14:paraId="16BF822F" w14:textId="77777777" w:rsidR="00B53A95" w:rsidRPr="002E3B72" w:rsidRDefault="00B53A95" w:rsidP="00997A5C">
      <w:pPr>
        <w:jc w:val="both"/>
        <w:rPr>
          <w:rFonts w:ascii="Candara" w:hAnsi="Candara"/>
        </w:rPr>
      </w:pPr>
      <w:r>
        <w:rPr>
          <w:rFonts w:ascii="Candara" w:hAnsi="Candara"/>
        </w:rPr>
        <w:t>Ky kuadër strategjik është hartuar për të mbështetur agjendën më të gjerë të reformave të Republikës së Kosovës, për t’u përafruar me Udhëzimet e DG ENEST të Bashkimit Evropian për Shoqërinë Civile (2021–2028), me Strategjinë Kombëtare për Zhvillim si dhe për të forcuar rrugën e Kosovës drejt anëtarësimit në BE, përmes një sektori të shoqërisë civile të fuqizuar, gjithëpërfshirës dhe pjesëmarrës.</w:t>
      </w:r>
      <w:r>
        <w:rPr>
          <w:rStyle w:val="FootnoteReference"/>
          <w:rFonts w:ascii="Candara" w:hAnsi="Candara"/>
        </w:rPr>
        <w:footnoteReference w:id="2"/>
      </w:r>
    </w:p>
    <w:p w14:paraId="4BF1FB8C" w14:textId="77777777" w:rsidR="00B53A95" w:rsidRPr="002E3B72" w:rsidRDefault="00B53A95" w:rsidP="00997A5C">
      <w:pPr>
        <w:jc w:val="both"/>
        <w:rPr>
          <w:rFonts w:ascii="Candara" w:hAnsi="Candara"/>
        </w:rPr>
        <w:sectPr w:rsidR="00B53A95" w:rsidRPr="002E3B72">
          <w:headerReference w:type="default" r:id="rId20"/>
          <w:footerReference w:type="default" r:id="rId21"/>
          <w:headerReference w:type="first" r:id="rId22"/>
          <w:footerReference w:type="first" r:id="rId23"/>
          <w:pgSz w:w="12240" w:h="15840"/>
          <w:pgMar w:top="1440" w:right="1440" w:bottom="1440" w:left="1440" w:header="708" w:footer="708" w:gutter="0"/>
          <w:cols w:space="720"/>
          <w:formProt w:val="0"/>
          <w:docGrid w:linePitch="360"/>
        </w:sectPr>
      </w:pPr>
    </w:p>
    <w:p w14:paraId="1D4C05B9" w14:textId="77777777" w:rsidR="00B53A95" w:rsidRPr="002E3B72" w:rsidRDefault="00B53A95" w:rsidP="00997A5C">
      <w:pPr>
        <w:pStyle w:val="Heading1"/>
        <w:spacing w:before="0" w:after="160"/>
        <w:rPr>
          <w:rFonts w:ascii="Candara" w:hAnsi="Candara"/>
          <w:sz w:val="24"/>
          <w:szCs w:val="24"/>
          <w:u w:val="single"/>
        </w:rPr>
      </w:pPr>
      <w:bookmarkStart w:id="2" w:name="_Toc233099410"/>
      <w:r>
        <w:rPr>
          <w:rFonts w:ascii="Candara" w:hAnsi="Candara"/>
          <w:sz w:val="24"/>
          <w:szCs w:val="24"/>
          <w:u w:val="single"/>
        </w:rPr>
        <w:lastRenderedPageBreak/>
        <w:t>Hyrje</w:t>
      </w:r>
      <w:bookmarkEnd w:id="2"/>
    </w:p>
    <w:p w14:paraId="08845836"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Në Udhëzimet e DG ENEST për mbështetjen e BE-së për shoqërinë civile në Rajonin e Zgjerimit 2021-2028 theksohet se rajoni i zgjerimit përballet me një sërë sfidash në fusha të tilla si sundimi i ligjit, duke përfshirë pavarësinë e gjyqësorit, luftën kundër korrupsionit dhe krimit të organizuar, lirinë e medias, zhvillimin ekonomik, mbrojtjen e mjedisit dhe kohezionin social. Shoqëria civile mund të japë një kontribut thelbësor në adresimin e këtyre sfidave, nëpërmjet </w:t>
      </w:r>
      <w:proofErr w:type="spellStart"/>
      <w:r>
        <w:rPr>
          <w:rFonts w:ascii="Candara" w:eastAsia="Times New Roman" w:hAnsi="Candara"/>
          <w:color w:val="000000" w:themeColor="text1"/>
        </w:rPr>
        <w:t>avokimit</w:t>
      </w:r>
      <w:proofErr w:type="spellEnd"/>
      <w:r>
        <w:rPr>
          <w:rFonts w:ascii="Candara" w:eastAsia="Times New Roman" w:hAnsi="Candara"/>
          <w:color w:val="000000" w:themeColor="text1"/>
        </w:rPr>
        <w:t xml:space="preserve">, monitorimit, inovacionit, shërbimeve dhe aktiviteteve mbikëqyrëse. Organizatat e Shoqërisë Civile janë partnerë thelbësorë në arritjen e ndryshimeve transformuese shoqërore afatgjata. Kur bëhet fjalë për qeverisjen demokratike, OSHC-të krijojnë kërkesë për më shumë transparencë, llogaridhënie dhe efektivitet nga institucionet përfituese të IPA-s dhe lehtësojnë fokusimin në nevojat e qytetarëve/eve. Ato gjithashtu kontribuojnë në proceset e integrimit rajonal dhe të pajtimit. </w:t>
      </w:r>
    </w:p>
    <w:p w14:paraId="5838C677"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Përveç kësaj, përfshirja e shoqërisë civile në procesin e zgjerimit mund të kontribuojë në thellimin e të kuptuarit të qytetarëve/eve për reformat e nevojshme për të përmbushur kërkesat e anëtarësimit në BE. Kjo do të ndihmojë që integrimi në BE të bazohet në pjesëmarrjen e vërtetë qytetare në debatin publik. Mënyra në të cilën përfituesit e IPA i trajtojnë këto çështje është një aspekt i rëndësishëm sipas kritereve politike. Paketat e Zgjerimit të Komisionit raportojnë tërësisht për këto çështje nën grupin themelor të prezantuar me metodologjinë e rishikuar të zgjerimit të miratuar në vitin 2020. </w:t>
      </w:r>
    </w:p>
    <w:p w14:paraId="15229B93" w14:textId="77777777" w:rsidR="00B53A95" w:rsidRPr="002E3B72" w:rsidRDefault="00B53A95" w:rsidP="00997A5C">
      <w:pPr>
        <w:jc w:val="both"/>
        <w:rPr>
          <w:rFonts w:ascii="Candara" w:hAnsi="Candara"/>
          <w:color w:val="000000" w:themeColor="text1"/>
        </w:rPr>
      </w:pPr>
      <w:r>
        <w:rPr>
          <w:rFonts w:ascii="Candara" w:eastAsia="Times New Roman" w:hAnsi="Candara"/>
          <w:color w:val="000000" w:themeColor="text1"/>
        </w:rPr>
        <w:t xml:space="preserve">Përveç kësaj, Strategjia për Ballkanin Perëndimor bën thirrje për një dialog të strukturuar me shoqërinë civile dhe thekson nevojën për një mjedis të favorshëm për organizatat e shoqërisë civile. Për më tepër, në agjendën e brendshme të BE-së për rregullim më të mirë, Komisioni Evropian merr përsipër të dëgjojë më me kujdes qytetarët/et dhe palët e interesuara dhe të sigurojë që ata që preken nga politikat të kenë mundësinë të kontribuojnë në përmirësimin e tyre. </w:t>
      </w:r>
      <w:proofErr w:type="spellStart"/>
      <w:r>
        <w:rPr>
          <w:rFonts w:ascii="Candara" w:eastAsia="Times New Roman" w:hAnsi="Candara"/>
          <w:color w:val="000000" w:themeColor="text1"/>
        </w:rPr>
        <w:t>Axhenda</w:t>
      </w:r>
      <w:proofErr w:type="spellEnd"/>
      <w:r>
        <w:rPr>
          <w:rFonts w:ascii="Candara" w:eastAsia="Times New Roman" w:hAnsi="Candara"/>
          <w:color w:val="000000" w:themeColor="text1"/>
        </w:rPr>
        <w:t xml:space="preserve"> për Zhvillim të Qëndrueshëm 2031 dhe konsensusi i ri i BE-së për zhvillimin e përsërisin këtë angazhim, duke bërë thirrje për partneritete më të forta dhe më gjithëpërfshirëse me shumë palë.</w:t>
      </w:r>
      <w:r>
        <w:rPr>
          <w:rFonts w:ascii="Candara" w:hAnsi="Candara"/>
          <w:color w:val="000000" w:themeColor="text1"/>
        </w:rPr>
        <w:t xml:space="preserve"> </w:t>
      </w:r>
      <w:r>
        <w:rPr>
          <w:rStyle w:val="FootnoteReference"/>
          <w:rFonts w:ascii="Candara" w:hAnsi="Candara"/>
        </w:rPr>
        <w:footnoteReference w:id="3"/>
      </w:r>
    </w:p>
    <w:p w14:paraId="6BB70FCC"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Konkretisht, në këtë udhërrëfyes, BE vendos tri prioritete të bashkëpunimit me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-të, në kuadër të procesit të zgjerimit:</w:t>
      </w:r>
    </w:p>
    <w:p w14:paraId="68E5E431" w14:textId="77777777" w:rsidR="00B53A95" w:rsidRPr="002E3B72" w:rsidRDefault="00B53A95" w:rsidP="00997A5C">
      <w:pPr>
        <w:pStyle w:val="ListParagraph"/>
        <w:numPr>
          <w:ilvl w:val="0"/>
          <w:numId w:val="4"/>
        </w:numPr>
        <w:suppressAutoHyphens/>
        <w:spacing w:line="240" w:lineRule="auto"/>
        <w:contextualSpacing w:val="0"/>
        <w:jc w:val="both"/>
        <w:rPr>
          <w:rFonts w:ascii="Candara" w:eastAsia="Times New Roman" w:hAnsi="Candara"/>
          <w:color w:val="000000" w:themeColor="text1"/>
        </w:rPr>
      </w:pPr>
      <w:r>
        <w:rPr>
          <w:rFonts w:ascii="Candara" w:eastAsia="Times New Roman" w:hAnsi="Candara"/>
          <w:color w:val="000000" w:themeColor="text1"/>
        </w:rPr>
        <w:t>Krijimi i një mjedisi të favorshëm për funksionimin e shoqërisë civile;</w:t>
      </w:r>
    </w:p>
    <w:p w14:paraId="567018F8" w14:textId="77777777" w:rsidR="00B53A95" w:rsidRPr="002E3B72" w:rsidRDefault="00B53A95" w:rsidP="00997A5C">
      <w:pPr>
        <w:pStyle w:val="ListParagraph"/>
        <w:numPr>
          <w:ilvl w:val="0"/>
          <w:numId w:val="4"/>
        </w:numPr>
        <w:suppressAutoHyphens/>
        <w:spacing w:line="240" w:lineRule="auto"/>
        <w:contextualSpacing w:val="0"/>
        <w:jc w:val="both"/>
        <w:rPr>
          <w:rFonts w:ascii="Candara" w:eastAsia="Times New Roman" w:hAnsi="Candara"/>
          <w:color w:val="000000" w:themeColor="text1"/>
        </w:rPr>
      </w:pPr>
      <w:r>
        <w:rPr>
          <w:rFonts w:ascii="Candara" w:eastAsia="Times New Roman" w:hAnsi="Candara"/>
          <w:color w:val="000000" w:themeColor="text1"/>
        </w:rPr>
        <w:t xml:space="preserve">Forcimi i bashkëpunimit dhe partneritetit mes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-ve dhe institucioneve publike;</w:t>
      </w:r>
    </w:p>
    <w:p w14:paraId="257AD4E3" w14:textId="77777777" w:rsidR="00B53A95" w:rsidRPr="002E3B72" w:rsidRDefault="00B53A95" w:rsidP="00997A5C">
      <w:pPr>
        <w:pStyle w:val="ListParagraph"/>
        <w:numPr>
          <w:ilvl w:val="0"/>
          <w:numId w:val="4"/>
        </w:numPr>
        <w:suppressAutoHyphens/>
        <w:spacing w:line="240" w:lineRule="auto"/>
        <w:contextualSpacing w:val="0"/>
        <w:jc w:val="both"/>
        <w:rPr>
          <w:rFonts w:ascii="Candara" w:eastAsia="Times New Roman" w:hAnsi="Candara"/>
          <w:color w:val="000000" w:themeColor="text1"/>
        </w:rPr>
      </w:pPr>
      <w:r>
        <w:rPr>
          <w:rFonts w:ascii="Candara" w:eastAsia="Times New Roman" w:hAnsi="Candara"/>
          <w:color w:val="000000" w:themeColor="text1"/>
        </w:rPr>
        <w:t xml:space="preserve">Forcimin e kapaciteteve të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-ve për të ushtruar misionin e tyre.</w:t>
      </w:r>
    </w:p>
    <w:p w14:paraId="7445C66D"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Në kontekst të bashkëpunimit mes qeverisë dhe shoqërisë civile, në Republikën e Kosovës si një nga vendet që synon aderimin, është me rëndësi të theksohet instrumenti i BE-së për reforma dhe rritje ekonomike për Ballkanin Perëndimor, si kornizë afatmesme e reformave për periudhën deri në fund të vitit 2028. Për zbatimin e këtij instrumenti, Republika e Kosovës ka miratuar </w:t>
      </w:r>
      <w:proofErr w:type="spellStart"/>
      <w:r>
        <w:rPr>
          <w:rFonts w:ascii="Candara" w:eastAsia="Times New Roman" w:hAnsi="Candara"/>
          <w:color w:val="000000" w:themeColor="text1"/>
        </w:rPr>
        <w:t>Axhendën</w:t>
      </w:r>
      <w:proofErr w:type="spellEnd"/>
      <w:r>
        <w:rPr>
          <w:rFonts w:ascii="Candara" w:eastAsia="Times New Roman" w:hAnsi="Candara"/>
          <w:color w:val="000000" w:themeColor="text1"/>
        </w:rPr>
        <w:t xml:space="preserve"> e Reformave dhe ka filluar zbatimin e saj. </w:t>
      </w:r>
    </w:p>
    <w:p w14:paraId="33DA4C1E" w14:textId="77777777" w:rsidR="00B53A95" w:rsidRPr="002E3B72" w:rsidRDefault="00B53A95" w:rsidP="00997A5C">
      <w:pPr>
        <w:jc w:val="both"/>
        <w:rPr>
          <w:rFonts w:ascii="Candara" w:eastAsia="Times New Roman" w:hAnsi="Candara"/>
          <w:color w:val="000000" w:themeColor="text1"/>
        </w:rPr>
      </w:pPr>
      <w:proofErr w:type="spellStart"/>
      <w:r>
        <w:rPr>
          <w:rFonts w:ascii="Candara" w:eastAsia="Times New Roman" w:hAnsi="Candara"/>
          <w:color w:val="000000" w:themeColor="text1"/>
        </w:rPr>
        <w:t>Axhenda</w:t>
      </w:r>
      <w:proofErr w:type="spellEnd"/>
      <w:r>
        <w:rPr>
          <w:rFonts w:ascii="Candara" w:eastAsia="Times New Roman" w:hAnsi="Candara"/>
          <w:color w:val="000000" w:themeColor="text1"/>
        </w:rPr>
        <w:t xml:space="preserve"> e Reformave mes tjerash, zotohet për bashkëpunim më të ngushtë ndërmjet institucioneve publike dhe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 xml:space="preserve">-ve, që janë aktive në sektorët përkatëse. </w:t>
      </w:r>
      <w:proofErr w:type="spellStart"/>
      <w:r>
        <w:rPr>
          <w:rFonts w:ascii="Candara" w:eastAsia="Times New Roman" w:hAnsi="Candara"/>
          <w:color w:val="000000" w:themeColor="text1"/>
        </w:rPr>
        <w:t>Axhenda</w:t>
      </w:r>
      <w:proofErr w:type="spellEnd"/>
      <w:r>
        <w:rPr>
          <w:rFonts w:ascii="Candara" w:eastAsia="Times New Roman" w:hAnsi="Candara"/>
          <w:color w:val="000000" w:themeColor="text1"/>
        </w:rPr>
        <w:t xml:space="preserve"> e Reformave mbulon këto 5 fusha:</w:t>
      </w:r>
    </w:p>
    <w:p w14:paraId="58A6F2F0" w14:textId="77777777" w:rsidR="00B53A95" w:rsidRPr="002E3B72" w:rsidRDefault="00B53A95" w:rsidP="00997A5C">
      <w:pPr>
        <w:pStyle w:val="ListParagraph"/>
        <w:numPr>
          <w:ilvl w:val="0"/>
          <w:numId w:val="5"/>
        </w:numPr>
        <w:suppressAutoHyphens/>
        <w:spacing w:line="240" w:lineRule="auto"/>
        <w:contextualSpacing w:val="0"/>
        <w:jc w:val="both"/>
        <w:rPr>
          <w:rFonts w:ascii="Candara" w:eastAsia="Times New Roman" w:hAnsi="Candara"/>
          <w:color w:val="000000" w:themeColor="text1"/>
        </w:rPr>
      </w:pPr>
      <w:r>
        <w:rPr>
          <w:rFonts w:ascii="Candara" w:eastAsia="Times New Roman" w:hAnsi="Candara"/>
          <w:color w:val="000000" w:themeColor="text1"/>
        </w:rPr>
        <w:lastRenderedPageBreak/>
        <w:t>Qeverisja, Reforma e Administratës Publike dhe Menaxhimi i Financave Publike;</w:t>
      </w:r>
    </w:p>
    <w:p w14:paraId="17C2CB70" w14:textId="77777777" w:rsidR="00B53A95" w:rsidRPr="002E3B72" w:rsidRDefault="00B53A95" w:rsidP="00997A5C">
      <w:pPr>
        <w:pStyle w:val="ListParagraph"/>
        <w:numPr>
          <w:ilvl w:val="0"/>
          <w:numId w:val="5"/>
        </w:numPr>
        <w:suppressAutoHyphens/>
        <w:spacing w:line="240" w:lineRule="auto"/>
        <w:contextualSpacing w:val="0"/>
        <w:jc w:val="both"/>
        <w:rPr>
          <w:rFonts w:ascii="Candara" w:eastAsia="Times New Roman" w:hAnsi="Candara"/>
          <w:color w:val="000000" w:themeColor="text1"/>
        </w:rPr>
      </w:pPr>
      <w:proofErr w:type="spellStart"/>
      <w:r>
        <w:rPr>
          <w:rFonts w:ascii="Candara" w:eastAsia="Times New Roman" w:hAnsi="Candara"/>
          <w:color w:val="000000" w:themeColor="text1"/>
        </w:rPr>
        <w:t>Tranzicioni</w:t>
      </w:r>
      <w:proofErr w:type="spellEnd"/>
      <w:r>
        <w:rPr>
          <w:rFonts w:ascii="Candara" w:eastAsia="Times New Roman" w:hAnsi="Candara"/>
          <w:color w:val="000000" w:themeColor="text1"/>
        </w:rPr>
        <w:t xml:space="preserve"> i Gjelbër dhe Digjital; </w:t>
      </w:r>
    </w:p>
    <w:p w14:paraId="270350E5" w14:textId="77777777" w:rsidR="00B53A95" w:rsidRPr="002E3B72" w:rsidRDefault="00B53A95" w:rsidP="00997A5C">
      <w:pPr>
        <w:pStyle w:val="ListParagraph"/>
        <w:numPr>
          <w:ilvl w:val="0"/>
          <w:numId w:val="5"/>
        </w:numPr>
        <w:suppressAutoHyphens/>
        <w:spacing w:line="240" w:lineRule="auto"/>
        <w:contextualSpacing w:val="0"/>
        <w:jc w:val="both"/>
        <w:rPr>
          <w:rFonts w:ascii="Candara" w:eastAsia="Times New Roman" w:hAnsi="Candara"/>
          <w:color w:val="000000" w:themeColor="text1"/>
        </w:rPr>
      </w:pPr>
      <w:r>
        <w:rPr>
          <w:rFonts w:ascii="Candara" w:eastAsia="Times New Roman" w:hAnsi="Candara"/>
          <w:color w:val="000000" w:themeColor="text1"/>
        </w:rPr>
        <w:t xml:space="preserve">Zhvillimi i Sektorit Privat dhe Mjedisi Afarist; </w:t>
      </w:r>
    </w:p>
    <w:p w14:paraId="4543266D" w14:textId="77777777" w:rsidR="00B53A95" w:rsidRPr="002E3B72" w:rsidRDefault="00B53A95" w:rsidP="00997A5C">
      <w:pPr>
        <w:pStyle w:val="ListParagraph"/>
        <w:numPr>
          <w:ilvl w:val="0"/>
          <w:numId w:val="5"/>
        </w:numPr>
        <w:suppressAutoHyphens/>
        <w:spacing w:line="240" w:lineRule="auto"/>
        <w:contextualSpacing w:val="0"/>
        <w:jc w:val="both"/>
        <w:rPr>
          <w:rFonts w:ascii="Candara" w:eastAsia="Times New Roman" w:hAnsi="Candara"/>
          <w:color w:val="000000" w:themeColor="text1"/>
        </w:rPr>
      </w:pPr>
      <w:r>
        <w:rPr>
          <w:rFonts w:ascii="Candara" w:eastAsia="Times New Roman" w:hAnsi="Candara"/>
          <w:color w:val="000000" w:themeColor="text1"/>
        </w:rPr>
        <w:t xml:space="preserve">Zhvillimi dhe Ruajtja e Kapitalit Njerëzor; dhe </w:t>
      </w:r>
    </w:p>
    <w:p w14:paraId="3C25F725" w14:textId="77777777" w:rsidR="00B53A95" w:rsidRPr="002E3B72" w:rsidRDefault="00B53A95" w:rsidP="00997A5C">
      <w:pPr>
        <w:pStyle w:val="ListParagraph"/>
        <w:numPr>
          <w:ilvl w:val="0"/>
          <w:numId w:val="5"/>
        </w:numPr>
        <w:suppressAutoHyphens/>
        <w:spacing w:line="240" w:lineRule="auto"/>
        <w:contextualSpacing w:val="0"/>
        <w:jc w:val="both"/>
        <w:rPr>
          <w:rFonts w:ascii="Candara" w:eastAsia="Times New Roman" w:hAnsi="Candara"/>
          <w:color w:val="000000" w:themeColor="text1"/>
        </w:rPr>
      </w:pPr>
      <w:r>
        <w:rPr>
          <w:rFonts w:ascii="Candara" w:eastAsia="Times New Roman" w:hAnsi="Candara"/>
          <w:color w:val="000000" w:themeColor="text1"/>
        </w:rPr>
        <w:t xml:space="preserve">Bazat e Aderimit në BE/Sundimi i Ligjit. </w:t>
      </w:r>
    </w:p>
    <w:p w14:paraId="17870E3A"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Për të siguruar zbatim të mirëfilltë të këtyre reformave, shoqëria civile mund të luajë rol të rëndësishëm për të siguruar pjesëmarrje qytetare dhe reforma më të qëndrueshme në këto 5 fusha </w:t>
      </w:r>
      <w:proofErr w:type="spellStart"/>
      <w:r>
        <w:rPr>
          <w:rFonts w:ascii="Candara" w:eastAsia="Times New Roman" w:hAnsi="Candara"/>
          <w:color w:val="000000" w:themeColor="text1"/>
        </w:rPr>
        <w:t>prioritare</w:t>
      </w:r>
      <w:proofErr w:type="spellEnd"/>
      <w:r>
        <w:rPr>
          <w:rFonts w:ascii="Candara" w:eastAsia="Times New Roman" w:hAnsi="Candara"/>
          <w:color w:val="000000" w:themeColor="text1"/>
        </w:rPr>
        <w:t>. Me rëndësi të veçantë, në këtë kontekst janë konsultimet në reformat e legjislacionit, konkretisht në  projektligjet të cilat do të hartohen/</w:t>
      </w:r>
      <w:proofErr w:type="spellStart"/>
      <w:r>
        <w:rPr>
          <w:rFonts w:ascii="Candara" w:eastAsia="Times New Roman" w:hAnsi="Candara"/>
          <w:color w:val="000000" w:themeColor="text1"/>
        </w:rPr>
        <w:t>amandamentohen</w:t>
      </w:r>
      <w:proofErr w:type="spellEnd"/>
      <w:r>
        <w:rPr>
          <w:rFonts w:ascii="Candara" w:eastAsia="Times New Roman" w:hAnsi="Candara"/>
          <w:color w:val="000000" w:themeColor="text1"/>
        </w:rPr>
        <w:t xml:space="preserve"> gjatë 3 viteve të ardhshme, dhe të cilat synohet të harmonizohen plotësisht me </w:t>
      </w:r>
      <w:proofErr w:type="spellStart"/>
      <w:r>
        <w:rPr>
          <w:rFonts w:ascii="Candara" w:eastAsia="Times New Roman" w:hAnsi="Candara"/>
          <w:color w:val="000000" w:themeColor="text1"/>
        </w:rPr>
        <w:t>aqcuis</w:t>
      </w:r>
      <w:proofErr w:type="spellEnd"/>
      <w:r>
        <w:rPr>
          <w:rFonts w:ascii="Candara" w:eastAsia="Times New Roman" w:hAnsi="Candara"/>
          <w:color w:val="000000" w:themeColor="text1"/>
        </w:rPr>
        <w:t xml:space="preserve"> relevante të BE-së. </w:t>
      </w:r>
    </w:p>
    <w:p w14:paraId="33397AFF"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Marrë parasysh këtë, </w:t>
      </w:r>
      <w:proofErr w:type="spellStart"/>
      <w:r>
        <w:rPr>
          <w:rFonts w:ascii="Candara" w:eastAsia="Times New Roman" w:hAnsi="Candara"/>
          <w:color w:val="000000" w:themeColor="text1"/>
        </w:rPr>
        <w:t>akterët</w:t>
      </w:r>
      <w:proofErr w:type="spellEnd"/>
      <w:r>
        <w:rPr>
          <w:rFonts w:ascii="Candara" w:eastAsia="Times New Roman" w:hAnsi="Candara"/>
          <w:color w:val="000000" w:themeColor="text1"/>
        </w:rPr>
        <w:t xml:space="preserve"> e shoqërisë civile dhe komuniteti i biznesit, mund të kontribuojnë në veçanti për të siguruar që këto reforma ligjore të rezultojnë në ligje që janë të zbatueshme në praktikë. Në këtë drejtim, është nevoja për konsultime më të ngushta dhe për përfshirje të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-ve në faza të hershme të zbatimit të reformave. Përveç kësaj, konsultime gjithashtu, duhet të jenë më gjithëpërfshirëse dhe të përdoren forma të tjera të konsultimit përveç atyre me shkrim në fazën e fundit të zbatimit të reformave.</w:t>
      </w:r>
    </w:p>
    <w:p w14:paraId="3F305DC1" w14:textId="77777777" w:rsidR="00B53A95" w:rsidRPr="002E3B72" w:rsidRDefault="00B53A95" w:rsidP="00997A5C">
      <w:pPr>
        <w:tabs>
          <w:tab w:val="center" w:pos="4680"/>
        </w:tabs>
        <w:jc w:val="both"/>
        <w:rPr>
          <w:rFonts w:ascii="Candara" w:eastAsia="Times New Roman" w:hAnsi="Candara"/>
          <w:color w:val="000000" w:themeColor="text1"/>
        </w:rPr>
      </w:pPr>
      <w:r>
        <w:rPr>
          <w:rFonts w:ascii="Candara" w:eastAsia="Times New Roman" w:hAnsi="Candara"/>
          <w:color w:val="000000" w:themeColor="text1"/>
        </w:rPr>
        <w:t xml:space="preserve">Së dyti, pasi që shumë reforma shkojnë përtej dokumenteve formale (projektligje, strategji </w:t>
      </w:r>
      <w:proofErr w:type="spellStart"/>
      <w:r>
        <w:rPr>
          <w:rFonts w:ascii="Candara" w:eastAsia="Times New Roman" w:hAnsi="Candara"/>
          <w:color w:val="000000" w:themeColor="text1"/>
        </w:rPr>
        <w:t>etj</w:t>
      </w:r>
      <w:proofErr w:type="spellEnd"/>
      <w:r>
        <w:rPr>
          <w:rFonts w:ascii="Candara" w:eastAsia="Times New Roman" w:hAnsi="Candara"/>
          <w:color w:val="000000" w:themeColor="text1"/>
        </w:rPr>
        <w:t xml:space="preserve">), kjo shtron nevojën që institucionet zbatuese të organizojnë konsultime në faza të hershme, në mënyrë që reformat përkatëse të diskutohen hollësisht edhe në kuptim të planifikimit të zbatimit të tyre, efekteve dhe </w:t>
      </w:r>
      <w:proofErr w:type="spellStart"/>
      <w:r>
        <w:rPr>
          <w:rFonts w:ascii="Candara" w:eastAsia="Times New Roman" w:hAnsi="Candara"/>
          <w:color w:val="000000" w:themeColor="text1"/>
        </w:rPr>
        <w:t>impaktit</w:t>
      </w:r>
      <w:proofErr w:type="spellEnd"/>
      <w:r>
        <w:rPr>
          <w:rFonts w:ascii="Candara" w:eastAsia="Times New Roman" w:hAnsi="Candara"/>
          <w:color w:val="000000" w:themeColor="text1"/>
        </w:rPr>
        <w:t xml:space="preserve"> të tyre të mundshëm. Kjo do të mundësonte zbatim më të lehtë të reformave dhe që </w:t>
      </w:r>
      <w:proofErr w:type="spellStart"/>
      <w:r>
        <w:rPr>
          <w:rFonts w:ascii="Candara" w:eastAsia="Times New Roman" w:hAnsi="Candara"/>
          <w:color w:val="000000" w:themeColor="text1"/>
        </w:rPr>
        <w:t>impakti</w:t>
      </w:r>
      <w:proofErr w:type="spellEnd"/>
      <w:r>
        <w:rPr>
          <w:rFonts w:ascii="Candara" w:eastAsia="Times New Roman" w:hAnsi="Candara"/>
          <w:color w:val="000000" w:themeColor="text1"/>
        </w:rPr>
        <w:t xml:space="preserve"> i tyre të jetë më i qëndrueshëm. </w:t>
      </w:r>
    </w:p>
    <w:p w14:paraId="3D899C24" w14:textId="77777777" w:rsidR="00B53A95" w:rsidRPr="002E3B72" w:rsidRDefault="00B53A95" w:rsidP="00997A5C">
      <w:pPr>
        <w:tabs>
          <w:tab w:val="center" w:pos="4680"/>
        </w:tabs>
        <w:jc w:val="both"/>
        <w:rPr>
          <w:rFonts w:ascii="Candara" w:eastAsia="Times New Roman" w:hAnsi="Candara"/>
          <w:color w:val="000000" w:themeColor="text1"/>
        </w:rPr>
      </w:pPr>
      <w:r>
        <w:rPr>
          <w:rFonts w:ascii="Candara" w:eastAsia="Times New Roman" w:hAnsi="Candara"/>
          <w:color w:val="000000" w:themeColor="text1"/>
        </w:rPr>
        <w:t xml:space="preserve">Së treti, institucionet përgjegjëse dhe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 xml:space="preserve">-të e interesuara do të duhej të krijonin hapësira diskutimi për të identifikuar çështjet dhe reformat konkrete ku shoqëria civile do të mund të kontribuonte në zbatimin e reformave. </w:t>
      </w:r>
    </w:p>
    <w:p w14:paraId="6337E18D" w14:textId="77777777" w:rsidR="00B53A95" w:rsidRPr="002E3B72" w:rsidRDefault="00B53A95" w:rsidP="00997A5C">
      <w:pPr>
        <w:jc w:val="both"/>
        <w:rPr>
          <w:rFonts w:ascii="Candara" w:eastAsia="Times New Roman" w:hAnsi="Candara"/>
          <w:color w:val="000000" w:themeColor="text1"/>
        </w:rPr>
      </w:pPr>
      <w:r>
        <w:rPr>
          <w:rFonts w:ascii="Candara" w:hAnsi="Candara"/>
        </w:rPr>
        <w:t>Qeveria e Republikës së Kosovës është e përkushtuar të mbështesë shoqërinë civile dhe të marrë masa aktive për ndërtimin e një dialogu të vazhdueshëm, transparent dhe plotësisht gjithëpërfshirës me shoqërinë civile, duke e trajtuar atë si partner të barabartë dhe korrigjues të vendimeve, me të drejtë të plotë për të marrë pjesë në politikë bërje për të sugjeruar dhe për të kritikuar.</w:t>
      </w:r>
    </w:p>
    <w:p w14:paraId="71D4BB35" w14:textId="77777777" w:rsidR="00B53A95" w:rsidRPr="002E3B72" w:rsidRDefault="00B53A95" w:rsidP="00997A5C">
      <w:pPr>
        <w:jc w:val="both"/>
        <w:rPr>
          <w:rFonts w:ascii="Candara" w:hAnsi="Candara"/>
          <w:color w:val="000000" w:themeColor="text1"/>
        </w:rPr>
      </w:pPr>
      <w:r>
        <w:rPr>
          <w:rFonts w:ascii="Candara" w:hAnsi="Candara"/>
        </w:rPr>
        <w:t>Në Republikën e Kosovës, Strategjia e Qeverisë për Bashkëpunim me Shoqërinë Civile u hartua dhe u miratua për herë të parë në vitin 2013. Kjo ishte hera e parë që Qeveria e njohu dhe fuqizoj zyrtarisht shoqërinë civile si një aktor kyç në politike bërje dhe qeverisje të mirë. Pas skadimit të versionit të parë, u miratua një Strategji e re e vlefshme dhe që ka mbuluar vitet 2019-2023. Në Strategjinë e dytë, Qeveria e Republikës së Kosovës tregoi përkushtimin e saj për të investuar burime shtesë financiare dhe njerëzore me qëllim të krijimit të mekanizmave funksionalë për bashkëpunim të strukturuar ndërmjet qeverisë dhe OSHC-ve.</w:t>
      </w:r>
    </w:p>
    <w:p w14:paraId="091ECA0E" w14:textId="77777777" w:rsidR="00B53A95" w:rsidRPr="002E3B72" w:rsidRDefault="00B53A95" w:rsidP="00997A5C">
      <w:pPr>
        <w:jc w:val="both"/>
        <w:rPr>
          <w:rFonts w:ascii="Candara" w:hAnsi="Candara"/>
          <w:b/>
          <w:bCs/>
          <w:i/>
          <w:iCs/>
        </w:rPr>
      </w:pPr>
      <w:r>
        <w:rPr>
          <w:rFonts w:ascii="Candara" w:hAnsi="Candara"/>
          <w:b/>
          <w:bCs/>
          <w:i/>
          <w:iCs/>
        </w:rPr>
        <w:t>Kjo është arsyeja pse janë përcaktuar katër objektiva strategjikë për periudhën e zbatimit:</w:t>
      </w:r>
    </w:p>
    <w:p w14:paraId="7D3A40D7" w14:textId="77777777" w:rsidR="00B53A95" w:rsidRPr="002E3B72" w:rsidRDefault="00B53A95" w:rsidP="00997A5C">
      <w:pPr>
        <w:ind w:left="567"/>
        <w:jc w:val="both"/>
        <w:rPr>
          <w:rFonts w:ascii="Candara" w:hAnsi="Candara"/>
          <w:color w:val="000000" w:themeColor="text1"/>
        </w:rPr>
      </w:pPr>
      <w:r>
        <w:rPr>
          <w:rFonts w:ascii="Candara" w:hAnsi="Candara"/>
        </w:rPr>
        <w:t xml:space="preserve">1. Rritja e pjesëmarrjes së shoqërisë civile në politikë bërje; </w:t>
      </w:r>
    </w:p>
    <w:p w14:paraId="3ED67C6E" w14:textId="77777777" w:rsidR="00B53A95" w:rsidRPr="002E3B72" w:rsidRDefault="00B53A95" w:rsidP="00997A5C">
      <w:pPr>
        <w:ind w:left="567"/>
        <w:jc w:val="both"/>
        <w:rPr>
          <w:rFonts w:ascii="Candara" w:hAnsi="Candara"/>
          <w:color w:val="000000" w:themeColor="text1"/>
        </w:rPr>
      </w:pPr>
      <w:r>
        <w:rPr>
          <w:rFonts w:ascii="Candara" w:hAnsi="Candara"/>
          <w:color w:val="000000" w:themeColor="text1"/>
        </w:rPr>
        <w:lastRenderedPageBreak/>
        <w:t>2. Rritja e llogaridhënies dhe transparencës në financimin publik për OSHC-të;</w:t>
      </w:r>
    </w:p>
    <w:p w14:paraId="45705968" w14:textId="77777777" w:rsidR="00B53A95" w:rsidRPr="002E3B72" w:rsidRDefault="00B53A95" w:rsidP="00997A5C">
      <w:pPr>
        <w:ind w:left="567"/>
        <w:jc w:val="both"/>
        <w:rPr>
          <w:rFonts w:ascii="Candara" w:hAnsi="Candara"/>
          <w:color w:val="000000" w:themeColor="text1"/>
        </w:rPr>
      </w:pPr>
      <w:r>
        <w:rPr>
          <w:rFonts w:ascii="Candara" w:hAnsi="Candara"/>
          <w:color w:val="000000" w:themeColor="text1"/>
        </w:rPr>
        <w:t xml:space="preserve">3. Zhvillimi i praktikave dhe procedurave për kontraktimin e OSHC-ve për ofrimin e shërbimit publik; dhe </w:t>
      </w:r>
    </w:p>
    <w:p w14:paraId="0222D5A2" w14:textId="77777777" w:rsidR="00B53A95" w:rsidRPr="002E3B72" w:rsidRDefault="00B53A95" w:rsidP="00997A5C">
      <w:pPr>
        <w:ind w:left="567"/>
        <w:jc w:val="both"/>
        <w:rPr>
          <w:rFonts w:ascii="Candara" w:hAnsi="Candara"/>
          <w:color w:val="000000" w:themeColor="text1"/>
        </w:rPr>
      </w:pPr>
      <w:r>
        <w:rPr>
          <w:rFonts w:ascii="Candara" w:hAnsi="Candara"/>
          <w:color w:val="000000" w:themeColor="text1"/>
        </w:rPr>
        <w:t>4. Rritja e vullnetarizmit në programet e përfitimit publik.</w:t>
      </w:r>
    </w:p>
    <w:p w14:paraId="0D6A5C14" w14:textId="77777777" w:rsidR="00B53A95" w:rsidRPr="002E3B72" w:rsidRDefault="00B53A95" w:rsidP="00997A5C">
      <w:pPr>
        <w:jc w:val="both"/>
        <w:rPr>
          <w:rFonts w:ascii="Candara" w:eastAsia="Times New Roman" w:hAnsi="Candara"/>
          <w:color w:val="000000" w:themeColor="text1"/>
        </w:rPr>
      </w:pPr>
      <w:r>
        <w:rPr>
          <w:rFonts w:ascii="Candara" w:hAnsi="Candara"/>
          <w:color w:val="000000" w:themeColor="text1"/>
        </w:rPr>
        <w:t xml:space="preserve">Strategjia ka mundësuar një bashkëpunim më të strukturuar ndërmjet qeverisë dhe shoqërisë civile. </w:t>
      </w:r>
      <w:r>
        <w:rPr>
          <w:rFonts w:ascii="Candara" w:eastAsia="Times New Roman" w:hAnsi="Candara"/>
          <w:color w:val="000000" w:themeColor="text1"/>
        </w:rPr>
        <w:t>Masat e parapara në Strategjinë e Qeverisë për Bashkëpunim me Shoqërinë Civile 2026-2031 janë tërësisht të orientuara drejt gjetjes së zgjidhjeve racionale dhe të qëndrueshme ndaj sfidave dhe udhëzimeve të përfshira në Raportin e Komisionit Evropian për Kosovën 2025, Udhëzimet për mbështetjen e BE-së për shoqërinë civile në rajonin e zgjerimit 2021-2028.</w:t>
      </w:r>
    </w:p>
    <w:p w14:paraId="445B35E6"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Strategjia Kombëtare për Zhvillim 2030 përbën kornizën strategjike për planifikimin afatgjatë të politikave dhe reformave në vend. Shtylla e qeverisjes së mirë orienton avancimin e transparencës, llogaridhënies dhe pjesëmarrjes qytetare, duke reflektuar këto parime edhe në dokumentet sektoriale dhe politikat për bashkëpunim ndërmjet institucioneve dhe shoqërisë civile. Ky kuadër dhe kjo Strategji ka shërbyer udhërrëfyes në hartimin e Strategjisë për Bashkëpunim me Shoqërinë Civile  2026–2031.</w:t>
      </w:r>
      <w:r>
        <w:rPr>
          <w:rStyle w:val="FootnoteReference"/>
          <w:rFonts w:ascii="Candara" w:hAnsi="Candara"/>
        </w:rPr>
        <w:footnoteReference w:id="4"/>
      </w:r>
      <w:r>
        <w:rPr>
          <w:rStyle w:val="FootnoteReference"/>
          <w:rFonts w:ascii="Candara" w:hAnsi="Candara"/>
        </w:rPr>
        <w:footnoteReference w:id="5"/>
      </w:r>
    </w:p>
    <w:p w14:paraId="7A2F7FBC"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Referenca të rëndësishme, udhërrëfyes dhe bazë e këtij dokumenti pra janë Udhëzimet e DG ENEST për mbështetjen e BE-së për shoqërinë civile në Rajonin e Zgjerimit 2021–2028, si dhe Strategjia e BE-së për Ballkanin Perëndimor, që thekson dialogun strukturuar me shoqërinë civile dhe krijimin e një mjedisi të favorshëm për organizatat e saj.  Agjenda për Zhvillim të Qëndrueshëm 2030 dhe Konsensusi i Ri i BE-së për Zhvillimin janë gjithashtu orientues për dokumentin tonë. Bashkëpunimi me shoqërinë civile mbetet thelbësor për zbatimin e pesë fushave kryesore të Agjendës së Reformave: qeverisja dhe administrata publike, </w:t>
      </w:r>
      <w:proofErr w:type="spellStart"/>
      <w:r>
        <w:rPr>
          <w:rFonts w:ascii="Candara" w:eastAsia="Times New Roman" w:hAnsi="Candara"/>
          <w:color w:val="000000" w:themeColor="text1"/>
        </w:rPr>
        <w:t>tranzicioni</w:t>
      </w:r>
      <w:proofErr w:type="spellEnd"/>
      <w:r>
        <w:rPr>
          <w:rFonts w:ascii="Candara" w:eastAsia="Times New Roman" w:hAnsi="Candara"/>
          <w:color w:val="000000" w:themeColor="text1"/>
        </w:rPr>
        <w:t xml:space="preserve"> i gjelbër dhe digjital; zhvillimi i sektorit privat; zhvillimi i kapitalit njerëzor; dhe bazat për aderim në BE/sundimi i ligjit.</w:t>
      </w:r>
    </w:p>
    <w:p w14:paraId="0B443E92" w14:textId="77777777" w:rsidR="00B53A95" w:rsidRPr="002E3B72" w:rsidRDefault="00B53A95" w:rsidP="00997A5C">
      <w:pPr>
        <w:jc w:val="both"/>
        <w:rPr>
          <w:rFonts w:ascii="Candara" w:eastAsia="Times New Roman" w:hAnsi="Candara"/>
          <w:color w:val="000000" w:themeColor="text1"/>
        </w:rPr>
        <w:sectPr w:rsidR="00B53A95" w:rsidRPr="002E3B72">
          <w:headerReference w:type="default" r:id="rId24"/>
          <w:footerReference w:type="default" r:id="rId25"/>
          <w:headerReference w:type="first" r:id="rId26"/>
          <w:footerReference w:type="first" r:id="rId27"/>
          <w:pgSz w:w="12240" w:h="15840"/>
          <w:pgMar w:top="1440" w:right="1440" w:bottom="1440" w:left="1440" w:header="708" w:footer="708" w:gutter="0"/>
          <w:cols w:space="720"/>
          <w:formProt w:val="0"/>
          <w:docGrid w:linePitch="360"/>
        </w:sectPr>
      </w:pPr>
    </w:p>
    <w:p w14:paraId="54211079" w14:textId="77777777" w:rsidR="00B53A95" w:rsidRPr="002E3B72" w:rsidRDefault="00B53A95" w:rsidP="00997A5C">
      <w:pPr>
        <w:pStyle w:val="Heading1"/>
        <w:numPr>
          <w:ilvl w:val="0"/>
          <w:numId w:val="6"/>
        </w:numPr>
        <w:spacing w:before="0" w:after="160"/>
        <w:ind w:left="426" w:hanging="426"/>
        <w:contextualSpacing w:val="0"/>
        <w:rPr>
          <w:rFonts w:ascii="Candara" w:hAnsi="Candara"/>
          <w:sz w:val="24"/>
          <w:szCs w:val="24"/>
          <w:u w:val="single"/>
        </w:rPr>
      </w:pPr>
      <w:bookmarkStart w:id="3" w:name="_Toc233099411"/>
      <w:r>
        <w:rPr>
          <w:rFonts w:ascii="Candara" w:hAnsi="Candara"/>
          <w:sz w:val="24"/>
          <w:szCs w:val="24"/>
          <w:u w:val="single"/>
        </w:rPr>
        <w:lastRenderedPageBreak/>
        <w:t>Metodologjia</w:t>
      </w:r>
      <w:bookmarkEnd w:id="3"/>
    </w:p>
    <w:p w14:paraId="1381DCF5"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Style w:val="Strong"/>
          <w:rFonts w:ascii="Candara" w:eastAsia="Calibri" w:hAnsi="Candara"/>
          <w:color w:val="000000" w:themeColor="text1"/>
          <w:sz w:val="22"/>
          <w:szCs w:val="22"/>
        </w:rPr>
        <w:t>Strategjia</w:t>
      </w:r>
      <w:proofErr w:type="spellEnd"/>
      <w:r>
        <w:rPr>
          <w:rStyle w:val="Strong"/>
          <w:rFonts w:ascii="Candara" w:eastAsia="Calibri" w:hAnsi="Candara"/>
          <w:color w:val="000000" w:themeColor="text1"/>
          <w:sz w:val="22"/>
          <w:szCs w:val="22"/>
        </w:rPr>
        <w:t xml:space="preserve"> </w:t>
      </w:r>
      <w:proofErr w:type="spellStart"/>
      <w:r>
        <w:rPr>
          <w:rStyle w:val="Strong"/>
          <w:rFonts w:ascii="Candara" w:eastAsia="Calibri" w:hAnsi="Candara"/>
          <w:color w:val="000000" w:themeColor="text1"/>
          <w:sz w:val="22"/>
          <w:szCs w:val="22"/>
        </w:rPr>
        <w:t>Qeveritare</w:t>
      </w:r>
      <w:proofErr w:type="spellEnd"/>
      <w:r>
        <w:rPr>
          <w:rStyle w:val="Strong"/>
          <w:rFonts w:ascii="Candara" w:eastAsia="Calibri" w:hAnsi="Candara"/>
          <w:color w:val="000000" w:themeColor="text1"/>
          <w:sz w:val="22"/>
          <w:szCs w:val="22"/>
        </w:rPr>
        <w:t xml:space="preserve"> për </w:t>
      </w:r>
      <w:proofErr w:type="spellStart"/>
      <w:r>
        <w:rPr>
          <w:rStyle w:val="Strong"/>
          <w:rFonts w:ascii="Candara" w:eastAsia="Calibri" w:hAnsi="Candara"/>
          <w:color w:val="000000" w:themeColor="text1"/>
          <w:sz w:val="22"/>
          <w:szCs w:val="22"/>
        </w:rPr>
        <w:t>Bashkëpunim</w:t>
      </w:r>
      <w:proofErr w:type="spellEnd"/>
      <w:r>
        <w:rPr>
          <w:rStyle w:val="Strong"/>
          <w:rFonts w:ascii="Candara" w:eastAsia="Calibri" w:hAnsi="Candara"/>
          <w:color w:val="000000" w:themeColor="text1"/>
          <w:sz w:val="22"/>
          <w:szCs w:val="22"/>
        </w:rPr>
        <w:t xml:space="preserve"> me </w:t>
      </w:r>
      <w:proofErr w:type="spellStart"/>
      <w:r>
        <w:rPr>
          <w:rStyle w:val="Strong"/>
          <w:rFonts w:ascii="Candara" w:eastAsia="Calibri" w:hAnsi="Candara"/>
          <w:color w:val="000000" w:themeColor="text1"/>
          <w:sz w:val="22"/>
          <w:szCs w:val="22"/>
        </w:rPr>
        <w:t>Shoqërinë</w:t>
      </w:r>
      <w:proofErr w:type="spellEnd"/>
      <w:r>
        <w:rPr>
          <w:rStyle w:val="Strong"/>
          <w:rFonts w:ascii="Candara" w:eastAsia="Calibri" w:hAnsi="Candara"/>
          <w:color w:val="000000" w:themeColor="text1"/>
          <w:sz w:val="22"/>
          <w:szCs w:val="22"/>
        </w:rPr>
        <w:t xml:space="preserve"> Civile 2026-2031</w:t>
      </w:r>
      <w:r>
        <w:rPr>
          <w:rStyle w:val="apple-converted-space"/>
          <w:rFonts w:ascii="Candara" w:eastAsiaTheme="majorEastAsia" w:hAnsi="Candara"/>
          <w:color w:val="000000" w:themeColor="text1"/>
          <w:sz w:val="22"/>
          <w:szCs w:val="22"/>
        </w:rPr>
        <w:t>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hartuar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përmes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procesi</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strukturuar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Grup</w:t>
      </w:r>
      <w:proofErr w:type="spellEnd"/>
      <w:r>
        <w:rPr>
          <w:rFonts w:ascii="Candara" w:hAnsi="Candara"/>
          <w:color w:val="000000" w:themeColor="text1"/>
          <w:sz w:val="22"/>
          <w:szCs w:val="22"/>
        </w:rPr>
        <w:t xml:space="preserve"> Pune i </w:t>
      </w:r>
      <w:proofErr w:type="spellStart"/>
      <w:r>
        <w:rPr>
          <w:rFonts w:ascii="Candara" w:hAnsi="Candara"/>
          <w:color w:val="000000" w:themeColor="text1"/>
          <w:sz w:val="22"/>
          <w:szCs w:val="22"/>
        </w:rPr>
        <w:t>dedikuar</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themeluar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Zyra e </w:t>
      </w:r>
      <w:proofErr w:type="spellStart"/>
      <w:r>
        <w:rPr>
          <w:rFonts w:ascii="Candara" w:hAnsi="Candara"/>
          <w:color w:val="000000" w:themeColor="text1"/>
          <w:sz w:val="22"/>
          <w:szCs w:val="22"/>
        </w:rPr>
        <w:t>Kryeministrit</w:t>
      </w:r>
      <w:proofErr w:type="spellEnd"/>
      <w:r>
        <w:rPr>
          <w:rFonts w:ascii="Candara" w:hAnsi="Candara"/>
          <w:color w:val="000000" w:themeColor="text1"/>
          <w:sz w:val="22"/>
          <w:szCs w:val="22"/>
        </w:rPr>
        <w:t xml:space="preserve">. Ky </w:t>
      </w:r>
      <w:proofErr w:type="spellStart"/>
      <w:r>
        <w:rPr>
          <w:rFonts w:ascii="Candara" w:hAnsi="Candara"/>
          <w:color w:val="000000" w:themeColor="text1"/>
          <w:sz w:val="22"/>
          <w:szCs w:val="22"/>
        </w:rPr>
        <w:t>grup</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përbëhej</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zyrtarë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qeveritarë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përfaqësues</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w:t>
      </w:r>
      <w:proofErr w:type="spellStart"/>
      <w:r>
        <w:rPr>
          <w:rFonts w:ascii="Candara" w:hAnsi="Candara"/>
          <w:color w:val="000000" w:themeColor="text1"/>
          <w:sz w:val="22"/>
          <w:szCs w:val="22"/>
        </w:rPr>
        <w:t>ekspertë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angazhuar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Zyrën</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Qeverisje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Mirë</w:t>
      </w:r>
      <w:proofErr w:type="spellEnd"/>
      <w:r>
        <w:rPr>
          <w:rFonts w:ascii="Candara" w:hAnsi="Candara"/>
          <w:color w:val="000000" w:themeColor="text1"/>
          <w:sz w:val="22"/>
          <w:szCs w:val="22"/>
        </w:rPr>
        <w:t>/</w:t>
      </w:r>
      <w:proofErr w:type="spellStart"/>
      <w:r>
        <w:rPr>
          <w:rFonts w:ascii="Candara" w:hAnsi="Candara"/>
          <w:color w:val="000000" w:themeColor="text1"/>
          <w:sz w:val="22"/>
          <w:szCs w:val="22"/>
        </w:rPr>
        <w:t>Zyrën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Kryeministrit</w:t>
      </w:r>
      <w:proofErr w:type="spellEnd"/>
      <w:r>
        <w:rPr>
          <w:rFonts w:ascii="Candara" w:hAnsi="Candara"/>
          <w:color w:val="000000" w:themeColor="text1"/>
          <w:sz w:val="22"/>
          <w:szCs w:val="22"/>
        </w:rPr>
        <w:t xml:space="preserve"> ZQM/ZKM, </w:t>
      </w:r>
      <w:proofErr w:type="spellStart"/>
      <w:r>
        <w:rPr>
          <w:rFonts w:ascii="Candara" w:hAnsi="Candara"/>
          <w:color w:val="000000" w:themeColor="text1"/>
          <w:sz w:val="22"/>
          <w:szCs w:val="22"/>
        </w:rPr>
        <w:t>përmes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projektit</w:t>
      </w:r>
      <w:proofErr w:type="spellEnd"/>
      <w:r>
        <w:rPr>
          <w:rFonts w:ascii="Candara" w:hAnsi="Candara"/>
          <w:color w:val="000000" w:themeColor="text1"/>
          <w:sz w:val="22"/>
          <w:szCs w:val="22"/>
        </w:rPr>
        <w:t xml:space="preserve"> TACSO 3 të </w:t>
      </w:r>
      <w:proofErr w:type="spellStart"/>
      <w:r>
        <w:rPr>
          <w:rFonts w:ascii="Candara" w:hAnsi="Candara"/>
          <w:color w:val="000000" w:themeColor="text1"/>
          <w:sz w:val="22"/>
          <w:szCs w:val="22"/>
        </w:rPr>
        <w:t>Bashkimit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Evropian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Platformës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CiviKos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Grupi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konstituuar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zyrtarisht</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vendim</w:t>
      </w:r>
      <w:proofErr w:type="spellEnd"/>
      <w:r>
        <w:rPr>
          <w:rFonts w:ascii="Candara" w:hAnsi="Candara"/>
          <w:color w:val="000000" w:themeColor="text1"/>
          <w:sz w:val="22"/>
          <w:szCs w:val="22"/>
        </w:rPr>
        <w:t xml:space="preserve"> të Sekretarit të </w:t>
      </w:r>
      <w:proofErr w:type="spellStart"/>
      <w:r>
        <w:rPr>
          <w:rFonts w:ascii="Candara" w:hAnsi="Candara"/>
          <w:color w:val="000000" w:themeColor="text1"/>
          <w:sz w:val="22"/>
          <w:szCs w:val="22"/>
        </w:rPr>
        <w:t>Përgjithshëm</w:t>
      </w:r>
      <w:proofErr w:type="spellEnd"/>
      <w:r>
        <w:rPr>
          <w:rFonts w:ascii="Candara" w:hAnsi="Candara"/>
          <w:color w:val="000000" w:themeColor="text1"/>
          <w:sz w:val="22"/>
          <w:szCs w:val="22"/>
        </w:rPr>
        <w:t xml:space="preserve"> të ZKM-</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në mars të </w:t>
      </w:r>
      <w:proofErr w:type="spellStart"/>
      <w:r>
        <w:rPr>
          <w:rFonts w:ascii="Candara" w:hAnsi="Candara"/>
          <w:color w:val="000000" w:themeColor="text1"/>
          <w:sz w:val="22"/>
          <w:szCs w:val="22"/>
        </w:rPr>
        <w:t>vitit</w:t>
      </w:r>
      <w:proofErr w:type="spellEnd"/>
      <w:r>
        <w:rPr>
          <w:rFonts w:ascii="Candara" w:hAnsi="Candara"/>
          <w:color w:val="000000" w:themeColor="text1"/>
          <w:sz w:val="22"/>
          <w:szCs w:val="22"/>
        </w:rPr>
        <w:t xml:space="preserve"> 2024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ka </w:t>
      </w:r>
      <w:proofErr w:type="spellStart"/>
      <w:r>
        <w:rPr>
          <w:rFonts w:ascii="Candara" w:hAnsi="Candara"/>
          <w:color w:val="000000" w:themeColor="text1"/>
          <w:sz w:val="22"/>
          <w:szCs w:val="22"/>
        </w:rPr>
        <w:t>luajtur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rol</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kyç</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identifikimin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fushave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prioritare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artikulimin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misionit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vizionit</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strategjinë</w:t>
      </w:r>
      <w:proofErr w:type="spellEnd"/>
      <w:r>
        <w:rPr>
          <w:rFonts w:ascii="Candara" w:hAnsi="Candara"/>
          <w:color w:val="000000" w:themeColor="text1"/>
          <w:sz w:val="22"/>
          <w:szCs w:val="22"/>
        </w:rPr>
        <w:t xml:space="preserve"> e re. </w:t>
      </w:r>
    </w:p>
    <w:p w14:paraId="7806652A"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dokument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bazë</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përdorur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këtë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proces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strategjik</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ishte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Raporti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vlerësimit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zbatimit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strategjisë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paraprake</w:t>
      </w:r>
      <w:proofErr w:type="spellEnd"/>
      <w:r>
        <w:t xml:space="preserve"> (</w:t>
      </w:r>
      <w:r>
        <w:rPr>
          <w:rFonts w:ascii="Candara" w:hAnsi="Candara"/>
          <w:color w:val="000000" w:themeColor="text1"/>
          <w:sz w:val="22"/>
          <w:szCs w:val="22"/>
        </w:rPr>
        <w:t xml:space="preserve">Zyra e </w:t>
      </w:r>
      <w:proofErr w:type="spellStart"/>
      <w:r>
        <w:rPr>
          <w:rFonts w:ascii="Candara" w:hAnsi="Candara"/>
          <w:color w:val="000000" w:themeColor="text1"/>
          <w:sz w:val="22"/>
          <w:szCs w:val="22"/>
        </w:rPr>
        <w:t>Kryeministrit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Raporti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vlerësimit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zbatimit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Strategjisë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Qeveritare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Bashkëpunim</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Shoqërinë</w:t>
      </w:r>
      <w:proofErr w:type="spellEnd"/>
      <w:r>
        <w:rPr>
          <w:rFonts w:ascii="Candara" w:hAnsi="Candara"/>
          <w:color w:val="000000" w:themeColor="text1"/>
          <w:sz w:val="22"/>
          <w:szCs w:val="22"/>
        </w:rPr>
        <w:t xml:space="preserve"> Civile 2019-2023, 202). Për të </w:t>
      </w:r>
      <w:proofErr w:type="spellStart"/>
      <w:r>
        <w:rPr>
          <w:rFonts w:ascii="Candara" w:hAnsi="Candara"/>
          <w:color w:val="000000" w:themeColor="text1"/>
          <w:sz w:val="22"/>
          <w:szCs w:val="22"/>
        </w:rPr>
        <w:t>siguruar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kuptim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gjithëpërfshirës</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sfidave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ekzistuese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Grupi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Punës</w:t>
      </w:r>
      <w:proofErr w:type="spellEnd"/>
      <w:r>
        <w:rPr>
          <w:rFonts w:ascii="Candara" w:hAnsi="Candara"/>
          <w:color w:val="000000" w:themeColor="text1"/>
          <w:sz w:val="22"/>
          <w:szCs w:val="22"/>
        </w:rPr>
        <w:t xml:space="preserve"> ka </w:t>
      </w:r>
      <w:proofErr w:type="spellStart"/>
      <w:r>
        <w:rPr>
          <w:rFonts w:ascii="Candara" w:hAnsi="Candara"/>
          <w:color w:val="000000" w:themeColor="text1"/>
          <w:sz w:val="22"/>
          <w:szCs w:val="22"/>
        </w:rPr>
        <w:t>mbajtur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punëtori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gjatë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periudhës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maj</w:t>
      </w:r>
      <w:proofErr w:type="spellEnd"/>
      <w:r>
        <w:rPr>
          <w:rFonts w:ascii="Candara" w:hAnsi="Candara"/>
          <w:color w:val="000000" w:themeColor="text1"/>
          <w:sz w:val="22"/>
          <w:szCs w:val="22"/>
        </w:rPr>
        <w:t xml:space="preserve"> 2024 - </w:t>
      </w:r>
      <w:proofErr w:type="spellStart"/>
      <w:r>
        <w:rPr>
          <w:rFonts w:ascii="Candara" w:hAnsi="Candara"/>
          <w:color w:val="000000" w:themeColor="text1"/>
          <w:sz w:val="22"/>
          <w:szCs w:val="22"/>
        </w:rPr>
        <w:t>maj</w:t>
      </w:r>
      <w:proofErr w:type="spellEnd"/>
      <w:r>
        <w:rPr>
          <w:rFonts w:ascii="Candara" w:hAnsi="Candara"/>
          <w:color w:val="000000" w:themeColor="text1"/>
          <w:sz w:val="22"/>
          <w:szCs w:val="22"/>
        </w:rPr>
        <w:t xml:space="preserve"> 2026,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takime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shtesë</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përcaktuar</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saktësi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çështjet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nevojat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zgjidhjet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mundshme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këtyre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përpjekjeve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bashkëpunuese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grupi</w:t>
      </w:r>
      <w:proofErr w:type="spellEnd"/>
      <w:r>
        <w:rPr>
          <w:rFonts w:ascii="Candara" w:hAnsi="Candara"/>
          <w:color w:val="000000" w:themeColor="text1"/>
          <w:sz w:val="22"/>
          <w:szCs w:val="22"/>
        </w:rPr>
        <w:t xml:space="preserve"> ka </w:t>
      </w:r>
      <w:proofErr w:type="spellStart"/>
      <w:r>
        <w:rPr>
          <w:rFonts w:ascii="Candara" w:hAnsi="Candara"/>
          <w:color w:val="000000" w:themeColor="text1"/>
          <w:sz w:val="22"/>
          <w:szCs w:val="22"/>
        </w:rPr>
        <w:t>identifikuar</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sukses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pengesat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kryesore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bashkëpunim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mësimet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nxjerra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zbatimi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strategjisë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paraprake</w:t>
      </w:r>
      <w:proofErr w:type="spellEnd"/>
      <w:r>
        <w:rPr>
          <w:rFonts w:ascii="Candara" w:hAnsi="Candara"/>
          <w:color w:val="000000" w:themeColor="text1"/>
          <w:sz w:val="22"/>
          <w:szCs w:val="22"/>
        </w:rPr>
        <w:t>.</w:t>
      </w:r>
    </w:p>
    <w:p w14:paraId="2863E502"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Grupi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Punës</w:t>
      </w:r>
      <w:proofErr w:type="spellEnd"/>
      <w:r>
        <w:rPr>
          <w:rFonts w:ascii="Candara" w:hAnsi="Candara"/>
          <w:color w:val="000000" w:themeColor="text1"/>
          <w:sz w:val="22"/>
          <w:szCs w:val="22"/>
        </w:rPr>
        <w:t xml:space="preserve"> ka </w:t>
      </w:r>
      <w:proofErr w:type="spellStart"/>
      <w:r>
        <w:rPr>
          <w:rFonts w:ascii="Candara" w:hAnsi="Candara"/>
          <w:color w:val="000000" w:themeColor="text1"/>
          <w:sz w:val="22"/>
          <w:szCs w:val="22"/>
        </w:rPr>
        <w:t>vendosur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themelet</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dokumentin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strategjik</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përcaktuar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objektiva</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qarta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bazuar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analizën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tyre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Kjo</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bazë</w:t>
      </w:r>
      <w:proofErr w:type="spellEnd"/>
      <w:r>
        <w:rPr>
          <w:rFonts w:ascii="Candara" w:hAnsi="Candara"/>
          <w:color w:val="000000" w:themeColor="text1"/>
          <w:sz w:val="22"/>
          <w:szCs w:val="22"/>
        </w:rPr>
        <w:t xml:space="preserve"> ka </w:t>
      </w:r>
      <w:proofErr w:type="spellStart"/>
      <w:r>
        <w:rPr>
          <w:rFonts w:ascii="Candara" w:hAnsi="Candara"/>
          <w:color w:val="000000" w:themeColor="text1"/>
          <w:sz w:val="22"/>
          <w:szCs w:val="22"/>
        </w:rPr>
        <w:t>hapur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rrugën</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zhvillimin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draftit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parë</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cili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pas </w:t>
      </w:r>
      <w:proofErr w:type="spellStart"/>
      <w:r>
        <w:rPr>
          <w:rFonts w:ascii="Candara" w:hAnsi="Candara"/>
          <w:color w:val="000000" w:themeColor="text1"/>
          <w:sz w:val="22"/>
          <w:szCs w:val="22"/>
        </w:rPr>
        <w:t>kaloi</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fazën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konsultimit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publik</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Aktivitetet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analitike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përfshinë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organizimin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diskutimeve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kombëtare</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palët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interesit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duke </w:t>
      </w:r>
      <w:proofErr w:type="spellStart"/>
      <w:r>
        <w:rPr>
          <w:rFonts w:ascii="Candara" w:hAnsi="Candara"/>
          <w:color w:val="000000" w:themeColor="text1"/>
          <w:sz w:val="22"/>
          <w:szCs w:val="22"/>
        </w:rPr>
        <w:t>mundësuar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dialog të </w:t>
      </w:r>
      <w:proofErr w:type="spellStart"/>
      <w:r>
        <w:rPr>
          <w:rFonts w:ascii="Candara" w:hAnsi="Candara"/>
          <w:color w:val="000000" w:themeColor="text1"/>
          <w:sz w:val="22"/>
          <w:szCs w:val="22"/>
        </w:rPr>
        <w:t>pasur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mbi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problemet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shkaqet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identifikuara</w:t>
      </w:r>
      <w:proofErr w:type="spellEnd"/>
      <w:r>
        <w:rPr>
          <w:rFonts w:ascii="Candara" w:hAnsi="Candara"/>
          <w:color w:val="000000" w:themeColor="text1"/>
          <w:sz w:val="22"/>
          <w:szCs w:val="22"/>
        </w:rPr>
        <w:t>.</w:t>
      </w:r>
    </w:p>
    <w:p w14:paraId="1B55552C" w14:textId="77777777" w:rsidR="00B53A95" w:rsidRDefault="00B53A95" w:rsidP="00997A5C">
      <w:pPr>
        <w:pStyle w:val="NormalWeb"/>
        <w:spacing w:after="160"/>
        <w:jc w:val="both"/>
        <w:rPr>
          <w:rFonts w:ascii="Candara" w:hAnsi="Candara"/>
          <w:color w:val="000000" w:themeColor="text1"/>
          <w:sz w:val="22"/>
          <w:szCs w:val="22"/>
        </w:rPr>
      </w:pPr>
      <w:r>
        <w:rPr>
          <w:rFonts w:ascii="Candara" w:hAnsi="Candara"/>
          <w:color w:val="000000" w:themeColor="text1"/>
          <w:sz w:val="22"/>
          <w:szCs w:val="22"/>
        </w:rPr>
        <w:t xml:space="preserve">Pas </w:t>
      </w:r>
      <w:proofErr w:type="spellStart"/>
      <w:r>
        <w:rPr>
          <w:rFonts w:ascii="Candara" w:hAnsi="Candara"/>
          <w:color w:val="000000" w:themeColor="text1"/>
          <w:sz w:val="22"/>
          <w:szCs w:val="22"/>
        </w:rPr>
        <w:t>mbledhjes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analizës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dhënave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përkatëse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gjetjet</w:t>
      </w:r>
      <w:proofErr w:type="spellEnd"/>
      <w:r>
        <w:rPr>
          <w:rFonts w:ascii="Candara" w:hAnsi="Candara"/>
          <w:color w:val="000000" w:themeColor="text1"/>
          <w:sz w:val="22"/>
          <w:szCs w:val="22"/>
        </w:rPr>
        <w:t xml:space="preserve"> u </w:t>
      </w:r>
      <w:proofErr w:type="spellStart"/>
      <w:r>
        <w:rPr>
          <w:rFonts w:ascii="Candara" w:hAnsi="Candara"/>
          <w:color w:val="000000" w:themeColor="text1"/>
          <w:sz w:val="22"/>
          <w:szCs w:val="22"/>
        </w:rPr>
        <w:t>validuan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aktiviteteve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organizuara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ZQM/ZKM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partnerët</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siguruar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qasje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plotë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menduar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mirë</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zhvillimin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strategjisë</w:t>
      </w:r>
      <w:proofErr w:type="spellEnd"/>
      <w:r>
        <w:rPr>
          <w:rFonts w:ascii="Candara" w:hAnsi="Candara"/>
          <w:color w:val="000000" w:themeColor="text1"/>
          <w:sz w:val="22"/>
          <w:szCs w:val="22"/>
        </w:rPr>
        <w:t xml:space="preserve">. </w:t>
      </w:r>
    </w:p>
    <w:p w14:paraId="33B12B7D" w14:textId="77777777" w:rsidR="00B53A95" w:rsidRPr="005840ED" w:rsidRDefault="00B53A95" w:rsidP="00997A5C">
      <w:pPr>
        <w:pStyle w:val="NormalWeb"/>
        <w:spacing w:after="160"/>
        <w:jc w:val="both"/>
        <w:rPr>
          <w:rFonts w:ascii="Candara" w:hAnsi="Candara"/>
          <w:color w:val="000000" w:themeColor="text1"/>
          <w:sz w:val="22"/>
          <w:szCs w:val="22"/>
        </w:rPr>
      </w:pPr>
      <w:r>
        <w:rPr>
          <w:rFonts w:ascii="Candara" w:hAnsi="Candara"/>
          <w:color w:val="000000" w:themeColor="text1"/>
          <w:sz w:val="22"/>
          <w:szCs w:val="22"/>
        </w:rPr>
        <w:t xml:space="preserve">Në </w:t>
      </w:r>
      <w:proofErr w:type="spellStart"/>
      <w:r>
        <w:rPr>
          <w:rFonts w:ascii="Candara" w:hAnsi="Candara"/>
          <w:color w:val="000000" w:themeColor="text1"/>
          <w:sz w:val="22"/>
          <w:szCs w:val="22"/>
        </w:rPr>
        <w:t>kuadër</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konsultimeve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rajonale</w:t>
      </w:r>
      <w:proofErr w:type="spellEnd"/>
      <w:r>
        <w:rPr>
          <w:rFonts w:ascii="Candara" w:hAnsi="Candara"/>
          <w:color w:val="000000" w:themeColor="text1"/>
          <w:sz w:val="22"/>
          <w:szCs w:val="22"/>
        </w:rPr>
        <w:t xml:space="preserve"> u </w:t>
      </w:r>
      <w:proofErr w:type="spellStart"/>
      <w:r>
        <w:rPr>
          <w:rFonts w:ascii="Candara" w:hAnsi="Candara"/>
          <w:color w:val="000000" w:themeColor="text1"/>
          <w:sz w:val="22"/>
          <w:szCs w:val="22"/>
        </w:rPr>
        <w:t>organizuan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takime</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Pejë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Prizren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Gjilan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Mitrovicë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Veriut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Prishtinë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gjatë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muajve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prill</w:t>
      </w:r>
      <w:proofErr w:type="spellEnd"/>
      <w:r>
        <w:rPr>
          <w:rFonts w:ascii="Candara" w:hAnsi="Candara"/>
          <w:color w:val="000000" w:themeColor="text1"/>
          <w:sz w:val="22"/>
          <w:szCs w:val="22"/>
        </w:rPr>
        <w:t>–</w:t>
      </w:r>
      <w:proofErr w:type="spellStart"/>
      <w:r>
        <w:rPr>
          <w:rFonts w:ascii="Candara" w:hAnsi="Candara"/>
          <w:color w:val="000000" w:themeColor="text1"/>
          <w:sz w:val="22"/>
          <w:szCs w:val="22"/>
        </w:rPr>
        <w:t>qershor</w:t>
      </w:r>
      <w:proofErr w:type="spellEnd"/>
      <w:r>
        <w:rPr>
          <w:rFonts w:ascii="Candara" w:hAnsi="Candara"/>
          <w:color w:val="000000" w:themeColor="text1"/>
          <w:sz w:val="22"/>
          <w:szCs w:val="22"/>
        </w:rPr>
        <w:t xml:space="preserve"> 2025. </w:t>
      </w:r>
      <w:proofErr w:type="spellStart"/>
      <w:r>
        <w:rPr>
          <w:rFonts w:ascii="Candara" w:hAnsi="Candara"/>
          <w:color w:val="000000" w:themeColor="text1"/>
          <w:sz w:val="22"/>
          <w:szCs w:val="22"/>
        </w:rPr>
        <w:t>Këto</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takime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shërbyen</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prezantimin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draftit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Strategjisë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diskutimin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prioriteteve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strategjike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mbledhjen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komenteve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organizatat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w:t>
      </w:r>
      <w:proofErr w:type="spellStart"/>
      <w:r>
        <w:rPr>
          <w:rFonts w:ascii="Candara" w:hAnsi="Candara"/>
          <w:color w:val="000000" w:themeColor="text1"/>
          <w:sz w:val="22"/>
          <w:szCs w:val="22"/>
        </w:rPr>
        <w:t>komunat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qytetarët</w:t>
      </w:r>
      <w:proofErr w:type="spellEnd"/>
      <w:r>
        <w:rPr>
          <w:rFonts w:ascii="Candara" w:hAnsi="Candara"/>
          <w:color w:val="000000" w:themeColor="text1"/>
          <w:sz w:val="22"/>
          <w:szCs w:val="22"/>
        </w:rPr>
        <w:t xml:space="preserve">/et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institucionet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publike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Paralelisht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gjatë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periudhës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prill</w:t>
      </w:r>
      <w:proofErr w:type="spellEnd"/>
      <w:r>
        <w:rPr>
          <w:rFonts w:ascii="Candara" w:hAnsi="Candara"/>
          <w:color w:val="000000" w:themeColor="text1"/>
          <w:sz w:val="22"/>
          <w:szCs w:val="22"/>
        </w:rPr>
        <w:t>–</w:t>
      </w:r>
      <w:proofErr w:type="spellStart"/>
      <w:r>
        <w:rPr>
          <w:rFonts w:ascii="Candara" w:hAnsi="Candara"/>
          <w:color w:val="000000" w:themeColor="text1"/>
          <w:sz w:val="22"/>
          <w:szCs w:val="22"/>
        </w:rPr>
        <w:t>maj</w:t>
      </w:r>
      <w:proofErr w:type="spellEnd"/>
      <w:r>
        <w:rPr>
          <w:rFonts w:ascii="Candara" w:hAnsi="Candara"/>
          <w:color w:val="000000" w:themeColor="text1"/>
          <w:sz w:val="22"/>
          <w:szCs w:val="22"/>
        </w:rPr>
        <w:t xml:space="preserve"> 2025 u </w:t>
      </w:r>
      <w:proofErr w:type="spellStart"/>
      <w:r>
        <w:rPr>
          <w:rFonts w:ascii="Candara" w:hAnsi="Candara"/>
          <w:color w:val="000000" w:themeColor="text1"/>
          <w:sz w:val="22"/>
          <w:szCs w:val="22"/>
        </w:rPr>
        <w:t>zhvilluan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konsultime</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ministritë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institucionet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përgjegjëse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lidhur</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planifikimin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buxhetimin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aktiviteteve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Strategjisë</w:t>
      </w:r>
      <w:proofErr w:type="spellEnd"/>
      <w:r>
        <w:rPr>
          <w:rFonts w:ascii="Candara" w:hAnsi="Candara"/>
          <w:color w:val="000000" w:themeColor="text1"/>
          <w:sz w:val="22"/>
          <w:szCs w:val="22"/>
        </w:rPr>
        <w:t>.</w:t>
      </w:r>
    </w:p>
    <w:p w14:paraId="2EDE1E39"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Krahas</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gjitha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komunikimeve</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qershor</w:t>
      </w:r>
      <w:proofErr w:type="spellEnd"/>
      <w:r>
        <w:rPr>
          <w:rFonts w:ascii="Candara" w:hAnsi="Candara"/>
          <w:color w:val="000000" w:themeColor="text1"/>
          <w:sz w:val="22"/>
          <w:szCs w:val="22"/>
        </w:rPr>
        <w:t xml:space="preserve"> 2025, Zyra për </w:t>
      </w:r>
      <w:proofErr w:type="spellStart"/>
      <w:r>
        <w:rPr>
          <w:rFonts w:ascii="Candara" w:hAnsi="Candara"/>
          <w:color w:val="000000" w:themeColor="text1"/>
          <w:sz w:val="22"/>
          <w:szCs w:val="22"/>
        </w:rPr>
        <w:t>Qeverisje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Mirë</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bashkëpunim</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Platformën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CiviKos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mbështetjen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projektit</w:t>
      </w:r>
      <w:proofErr w:type="spellEnd"/>
      <w:r>
        <w:rPr>
          <w:rFonts w:ascii="Candara" w:hAnsi="Candara"/>
          <w:color w:val="000000" w:themeColor="text1"/>
          <w:sz w:val="22"/>
          <w:szCs w:val="22"/>
        </w:rPr>
        <w:t xml:space="preserve"> EU TACSO 3, </w:t>
      </w:r>
      <w:proofErr w:type="spellStart"/>
      <w:r>
        <w:rPr>
          <w:rFonts w:ascii="Candara" w:hAnsi="Candara"/>
          <w:color w:val="000000" w:themeColor="text1"/>
          <w:sz w:val="22"/>
          <w:szCs w:val="22"/>
        </w:rPr>
        <w:t>organizoi</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Prishtinë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takim</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përbashkët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ndërmjet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institucioneve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publike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organizatave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për </w:t>
      </w:r>
      <w:proofErr w:type="spellStart"/>
      <w:r>
        <w:rPr>
          <w:rFonts w:ascii="Candara" w:hAnsi="Candara"/>
          <w:color w:val="000000" w:themeColor="text1"/>
          <w:sz w:val="22"/>
          <w:szCs w:val="22"/>
        </w:rPr>
        <w:t>prezantimin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draftit</w:t>
      </w:r>
      <w:proofErr w:type="spellEnd"/>
      <w:r>
        <w:rPr>
          <w:rFonts w:ascii="Candara" w:hAnsi="Candara"/>
          <w:color w:val="000000" w:themeColor="text1"/>
          <w:sz w:val="22"/>
          <w:szCs w:val="22"/>
        </w:rPr>
        <w:t xml:space="preserve"> final të </w:t>
      </w:r>
      <w:proofErr w:type="spellStart"/>
      <w:r>
        <w:rPr>
          <w:rFonts w:ascii="Candara" w:hAnsi="Candara"/>
          <w:color w:val="000000" w:themeColor="text1"/>
          <w:sz w:val="22"/>
          <w:szCs w:val="22"/>
        </w:rPr>
        <w:t>Strategjisë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diskutimin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hapave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mëtejmë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drejt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miratimit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saj</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Takimi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kontribuoi</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forcimin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dialogut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ndërmjet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institucioneve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rritjen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pronësisë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përbashkët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mbi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dokumentin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strategjik</w:t>
      </w:r>
      <w:proofErr w:type="spellEnd"/>
      <w:r>
        <w:rPr>
          <w:rFonts w:ascii="Candara" w:hAnsi="Candara"/>
          <w:color w:val="000000" w:themeColor="text1"/>
          <w:sz w:val="22"/>
          <w:szCs w:val="22"/>
        </w:rPr>
        <w:t>.</w:t>
      </w:r>
    </w:p>
    <w:p w14:paraId="1A3A32F2" w14:textId="77777777" w:rsidR="00B53A95" w:rsidRDefault="00B53A95" w:rsidP="00997A5C">
      <w:pPr>
        <w:jc w:val="both"/>
        <w:rPr>
          <w:rFonts w:ascii="Candara" w:eastAsia="Times New Roman" w:hAnsi="Candara"/>
          <w:color w:val="000000" w:themeColor="text1"/>
          <w:lang w:eastAsia="en-GB"/>
        </w:rPr>
      </w:pPr>
      <w:r>
        <w:rPr>
          <w:rFonts w:ascii="Candara" w:eastAsia="Times New Roman" w:hAnsi="Candara"/>
          <w:color w:val="000000" w:themeColor="text1"/>
          <w:lang w:eastAsia="en-GB"/>
        </w:rPr>
        <w:t xml:space="preserve">Metodologjia e ndjekur garanton që Strategjia të jetë e harmonizuar me kornizën ligjore dhe praktikat e mira të zhvillimit të politikave publike, duke siguruar transparencë, llogaridhënie dhe përfshirje substanciale të palëve të interesuara në të gjitha fazat e procesit të hartimit. Procesi i konsultimit publik iu përmbajt në mënyrë </w:t>
      </w:r>
      <w:proofErr w:type="spellStart"/>
      <w:r>
        <w:rPr>
          <w:rFonts w:ascii="Candara" w:eastAsia="Times New Roman" w:hAnsi="Candara"/>
          <w:color w:val="000000" w:themeColor="text1"/>
          <w:lang w:eastAsia="en-GB"/>
        </w:rPr>
        <w:t>strikte</w:t>
      </w:r>
      <w:proofErr w:type="spellEnd"/>
      <w:r>
        <w:rPr>
          <w:rFonts w:ascii="Candara" w:eastAsia="Times New Roman" w:hAnsi="Candara"/>
          <w:color w:val="000000" w:themeColor="text1"/>
          <w:lang w:eastAsia="en-GB"/>
        </w:rPr>
        <w:t xml:space="preserve"> detyrimeve të përcaktuara në </w:t>
      </w:r>
      <w:r>
        <w:rPr>
          <w:rFonts w:ascii="Candara" w:hAnsi="Candara"/>
        </w:rPr>
        <w:t xml:space="preserve">Rregulloren e re të Punës së Qeverisë (Rregullores (QRK) Nr. 17/2024),  </w:t>
      </w:r>
      <w:r>
        <w:rPr>
          <w:rFonts w:ascii="Candara" w:eastAsia="Times New Roman" w:hAnsi="Candara"/>
          <w:color w:val="000000" w:themeColor="text1"/>
          <w:lang w:eastAsia="en-GB"/>
        </w:rPr>
        <w:t xml:space="preserve">duke zhvilluar me sukses  aktivitete qendrore konsultimi me përfaqësues të shoqërisë civile në të gjithë vendin. Paralelisht, drafti i strategjisë dhe plani i veprimit u </w:t>
      </w:r>
      <w:r>
        <w:rPr>
          <w:rFonts w:ascii="Candara" w:eastAsia="Times New Roman" w:hAnsi="Candara"/>
          <w:color w:val="000000" w:themeColor="text1"/>
          <w:lang w:eastAsia="en-GB"/>
        </w:rPr>
        <w:lastRenderedPageBreak/>
        <w:t xml:space="preserve">vunë në dispozicion për konsultim paraprak gjatë dhjetorit 2025 për të vazhduar edhe me konsultim publik përmes platformës </w:t>
      </w:r>
      <w:proofErr w:type="spellStart"/>
      <w:r>
        <w:rPr>
          <w:rFonts w:ascii="Candara" w:eastAsia="Times New Roman" w:hAnsi="Candara"/>
          <w:color w:val="000000" w:themeColor="text1"/>
          <w:lang w:eastAsia="en-GB"/>
        </w:rPr>
        <w:t>online</w:t>
      </w:r>
      <w:proofErr w:type="spellEnd"/>
      <w:r>
        <w:rPr>
          <w:rFonts w:ascii="Candara" w:eastAsia="Times New Roman" w:hAnsi="Candara"/>
          <w:color w:val="000000" w:themeColor="text1"/>
          <w:lang w:eastAsia="en-GB"/>
        </w:rPr>
        <w:t xml:space="preserve"> (</w:t>
      </w:r>
      <w:hyperlink r:id="rId28">
        <w:r>
          <w:rPr>
            <w:rStyle w:val="Hyperlink"/>
            <w:rFonts w:ascii="Candara" w:eastAsia="Times New Roman" w:hAnsi="Candara"/>
            <w:lang w:eastAsia="en-GB"/>
          </w:rPr>
          <w:t>https://konsultimet.rks-gov.net</w:t>
        </w:r>
      </w:hyperlink>
      <w:r>
        <w:rPr>
          <w:rFonts w:ascii="Candara" w:eastAsia="Times New Roman" w:hAnsi="Candara"/>
          <w:color w:val="000000" w:themeColor="text1"/>
          <w:lang w:eastAsia="en-GB"/>
        </w:rPr>
        <w:t xml:space="preserve">) në janar 2026, gjithsej 30 ditë.  </w:t>
      </w:r>
    </w:p>
    <w:p w14:paraId="45C13745" w14:textId="77777777" w:rsidR="00B53A95" w:rsidRPr="001068A9" w:rsidRDefault="00B53A95" w:rsidP="00997A5C">
      <w:pPr>
        <w:pStyle w:val="NormalWeb"/>
        <w:spacing w:after="160"/>
        <w:jc w:val="both"/>
        <w:rPr>
          <w:rFonts w:ascii="Candara" w:hAnsi="Candara"/>
          <w:color w:val="000000" w:themeColor="text1"/>
          <w:sz w:val="22"/>
          <w:szCs w:val="22"/>
          <w:lang w:eastAsia="en-GB"/>
        </w:rPr>
      </w:pPr>
      <w:r>
        <w:rPr>
          <w:rFonts w:ascii="Candara" w:hAnsi="Candara"/>
          <w:color w:val="000000" w:themeColor="text1"/>
          <w:sz w:val="22"/>
          <w:szCs w:val="22"/>
        </w:rPr>
        <w:t xml:space="preserve">Pas </w:t>
      </w:r>
      <w:proofErr w:type="spellStart"/>
      <w:r>
        <w:rPr>
          <w:rFonts w:ascii="Candara" w:hAnsi="Candara"/>
          <w:color w:val="000000" w:themeColor="text1"/>
          <w:sz w:val="22"/>
          <w:szCs w:val="22"/>
        </w:rPr>
        <w:t>përfundimit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procesit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konsultimit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paraprak</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publik</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Grupi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Punës</w:t>
      </w:r>
      <w:proofErr w:type="spellEnd"/>
      <w:r>
        <w:rPr>
          <w:rFonts w:ascii="Candara" w:hAnsi="Candara"/>
          <w:color w:val="000000" w:themeColor="text1"/>
          <w:sz w:val="22"/>
          <w:szCs w:val="22"/>
        </w:rPr>
        <w:t xml:space="preserve"> u </w:t>
      </w:r>
      <w:proofErr w:type="spellStart"/>
      <w:r>
        <w:rPr>
          <w:rFonts w:ascii="Candara" w:hAnsi="Candara"/>
          <w:color w:val="000000" w:themeColor="text1"/>
          <w:sz w:val="22"/>
          <w:szCs w:val="22"/>
        </w:rPr>
        <w:t>mblodh</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analizuar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diskutuar</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gjitha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kontributet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pranuara</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përmirësuar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draftin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përfundimtar</w:t>
      </w:r>
      <w:proofErr w:type="spellEnd"/>
      <w:r>
        <w:rPr>
          <w:rFonts w:ascii="Candara" w:hAnsi="Candara"/>
          <w:color w:val="000000" w:themeColor="text1"/>
          <w:sz w:val="22"/>
          <w:szCs w:val="22"/>
        </w:rPr>
        <w:t xml:space="preserve"> para se ta </w:t>
      </w:r>
      <w:proofErr w:type="spellStart"/>
      <w:r>
        <w:rPr>
          <w:rFonts w:ascii="Candara" w:hAnsi="Candara"/>
          <w:color w:val="000000" w:themeColor="text1"/>
          <w:sz w:val="22"/>
          <w:szCs w:val="22"/>
        </w:rPr>
        <w:t>dorëzojë</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miratim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qeveria</w:t>
      </w:r>
      <w:proofErr w:type="spellEnd"/>
      <w:r>
        <w:rPr>
          <w:rFonts w:ascii="Candara" w:hAnsi="Candara"/>
          <w:color w:val="000000" w:themeColor="text1"/>
          <w:sz w:val="22"/>
          <w:szCs w:val="22"/>
        </w:rPr>
        <w:t>.</w:t>
      </w:r>
      <w:r>
        <w:rPr>
          <w:rFonts w:ascii="Candara" w:hAnsi="Candara"/>
          <w:color w:val="000000" w:themeColor="text1"/>
          <w:szCs w:val="22"/>
          <w:lang w:eastAsia="en-GB"/>
        </w:rPr>
        <w:t xml:space="preserve"> </w:t>
      </w:r>
      <w:proofErr w:type="spellStart"/>
      <w:r>
        <w:rPr>
          <w:rFonts w:ascii="Candara" w:hAnsi="Candara"/>
          <w:color w:val="000000" w:themeColor="text1"/>
          <w:sz w:val="22"/>
          <w:szCs w:val="22"/>
          <w:lang w:eastAsia="en-GB"/>
        </w:rPr>
        <w:t>Procesi</w:t>
      </w:r>
      <w:proofErr w:type="spellEnd"/>
      <w:r>
        <w:rPr>
          <w:rFonts w:ascii="Candara" w:hAnsi="Candara"/>
          <w:color w:val="000000" w:themeColor="text1"/>
          <w:sz w:val="22"/>
          <w:szCs w:val="22"/>
          <w:lang w:eastAsia="en-GB"/>
        </w:rPr>
        <w:t xml:space="preserve"> i </w:t>
      </w:r>
      <w:proofErr w:type="spellStart"/>
      <w:r>
        <w:rPr>
          <w:rFonts w:ascii="Candara" w:hAnsi="Candara"/>
          <w:color w:val="000000" w:themeColor="text1"/>
          <w:sz w:val="22"/>
          <w:szCs w:val="22"/>
          <w:lang w:eastAsia="en-GB"/>
        </w:rPr>
        <w:t>konsultimit</w:t>
      </w:r>
      <w:proofErr w:type="spellEnd"/>
      <w:r>
        <w:rPr>
          <w:rFonts w:ascii="Candara" w:hAnsi="Candara"/>
          <w:color w:val="000000" w:themeColor="text1"/>
          <w:sz w:val="22"/>
          <w:szCs w:val="22"/>
          <w:lang w:eastAsia="en-GB"/>
        </w:rPr>
        <w:t xml:space="preserve"> për </w:t>
      </w:r>
      <w:proofErr w:type="spellStart"/>
      <w:r>
        <w:rPr>
          <w:rFonts w:ascii="Candara" w:hAnsi="Candara"/>
          <w:color w:val="000000" w:themeColor="text1"/>
          <w:sz w:val="22"/>
          <w:szCs w:val="22"/>
          <w:lang w:eastAsia="en-GB"/>
        </w:rPr>
        <w:t>Strategjinë</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rezultoi</w:t>
      </w:r>
      <w:proofErr w:type="spellEnd"/>
      <w:r>
        <w:rPr>
          <w:rFonts w:ascii="Candara" w:hAnsi="Candara"/>
          <w:color w:val="000000" w:themeColor="text1"/>
          <w:sz w:val="22"/>
          <w:szCs w:val="22"/>
          <w:lang w:eastAsia="en-GB"/>
        </w:rPr>
        <w:t xml:space="preserve"> me 130 </w:t>
      </w:r>
      <w:proofErr w:type="spellStart"/>
      <w:r>
        <w:rPr>
          <w:rFonts w:ascii="Candara" w:hAnsi="Candara"/>
          <w:color w:val="000000" w:themeColor="text1"/>
          <w:sz w:val="22"/>
          <w:szCs w:val="22"/>
          <w:lang w:eastAsia="en-GB"/>
        </w:rPr>
        <w:t>komente</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dhe</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rekomandime</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prej</w:t>
      </w:r>
      <w:proofErr w:type="spellEnd"/>
      <w:r>
        <w:rPr>
          <w:rFonts w:ascii="Candara" w:hAnsi="Candara"/>
          <w:color w:val="000000" w:themeColor="text1"/>
          <w:sz w:val="22"/>
          <w:szCs w:val="22"/>
          <w:lang w:eastAsia="en-GB"/>
        </w:rPr>
        <w:t xml:space="preserve"> të </w:t>
      </w:r>
      <w:proofErr w:type="spellStart"/>
      <w:r>
        <w:rPr>
          <w:rFonts w:ascii="Candara" w:hAnsi="Candara"/>
          <w:color w:val="000000" w:themeColor="text1"/>
          <w:sz w:val="22"/>
          <w:szCs w:val="22"/>
          <w:lang w:eastAsia="en-GB"/>
        </w:rPr>
        <w:t>cilave</w:t>
      </w:r>
      <w:proofErr w:type="spellEnd"/>
      <w:r>
        <w:rPr>
          <w:rFonts w:ascii="Candara" w:hAnsi="Candara"/>
          <w:color w:val="000000" w:themeColor="text1"/>
          <w:sz w:val="22"/>
          <w:szCs w:val="22"/>
          <w:lang w:eastAsia="en-GB"/>
        </w:rPr>
        <w:t xml:space="preserve"> 31 </w:t>
      </w:r>
      <w:proofErr w:type="spellStart"/>
      <w:r>
        <w:rPr>
          <w:rFonts w:ascii="Candara" w:hAnsi="Candara"/>
          <w:color w:val="000000" w:themeColor="text1"/>
          <w:sz w:val="22"/>
          <w:szCs w:val="22"/>
          <w:lang w:eastAsia="en-GB"/>
        </w:rPr>
        <w:t>janë</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pranuar</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plotësisht</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ndërsa</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një</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numër</w:t>
      </w:r>
      <w:proofErr w:type="spellEnd"/>
      <w:r>
        <w:rPr>
          <w:rFonts w:ascii="Candara" w:hAnsi="Candara"/>
          <w:color w:val="000000" w:themeColor="text1"/>
          <w:sz w:val="22"/>
          <w:szCs w:val="22"/>
          <w:lang w:eastAsia="en-GB"/>
        </w:rPr>
        <w:t xml:space="preserve"> i </w:t>
      </w:r>
      <w:proofErr w:type="spellStart"/>
      <w:r>
        <w:rPr>
          <w:rFonts w:ascii="Candara" w:hAnsi="Candara"/>
          <w:color w:val="000000" w:themeColor="text1"/>
          <w:sz w:val="22"/>
          <w:szCs w:val="22"/>
          <w:lang w:eastAsia="en-GB"/>
        </w:rPr>
        <w:t>konsiderueshëm</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realisht</w:t>
      </w:r>
      <w:proofErr w:type="spellEnd"/>
      <w:r>
        <w:rPr>
          <w:rFonts w:ascii="Candara" w:hAnsi="Candara"/>
          <w:color w:val="000000" w:themeColor="text1"/>
          <w:sz w:val="22"/>
          <w:szCs w:val="22"/>
          <w:lang w:eastAsia="en-GB"/>
        </w:rPr>
        <w:t xml:space="preserve"> 63 </w:t>
      </w:r>
      <w:proofErr w:type="spellStart"/>
      <w:r>
        <w:rPr>
          <w:rFonts w:ascii="Candara" w:hAnsi="Candara"/>
          <w:color w:val="000000" w:themeColor="text1"/>
          <w:sz w:val="22"/>
          <w:szCs w:val="22"/>
          <w:lang w:eastAsia="en-GB"/>
        </w:rPr>
        <w:t>janë</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pranuar</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pjesërisht</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sepse</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janë</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reflektuar</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pjesërisht</w:t>
      </w:r>
      <w:proofErr w:type="spellEnd"/>
      <w:r>
        <w:rPr>
          <w:rFonts w:ascii="Candara" w:hAnsi="Candara"/>
          <w:color w:val="000000" w:themeColor="text1"/>
          <w:sz w:val="22"/>
          <w:szCs w:val="22"/>
          <w:lang w:eastAsia="en-GB"/>
        </w:rPr>
        <w:t xml:space="preserve"> në </w:t>
      </w:r>
      <w:proofErr w:type="spellStart"/>
      <w:r>
        <w:rPr>
          <w:rFonts w:ascii="Candara" w:hAnsi="Candara"/>
          <w:color w:val="000000" w:themeColor="text1"/>
          <w:sz w:val="22"/>
          <w:szCs w:val="22"/>
          <w:lang w:eastAsia="en-GB"/>
        </w:rPr>
        <w:t>dokumentin</w:t>
      </w:r>
      <w:proofErr w:type="spellEnd"/>
      <w:r>
        <w:rPr>
          <w:rFonts w:ascii="Candara" w:hAnsi="Candara"/>
          <w:color w:val="000000" w:themeColor="text1"/>
          <w:sz w:val="22"/>
          <w:szCs w:val="22"/>
          <w:lang w:eastAsia="en-GB"/>
        </w:rPr>
        <w:t xml:space="preserve"> final, duke </w:t>
      </w:r>
      <w:proofErr w:type="spellStart"/>
      <w:r>
        <w:rPr>
          <w:rFonts w:ascii="Candara" w:hAnsi="Candara"/>
          <w:color w:val="000000" w:themeColor="text1"/>
          <w:sz w:val="22"/>
          <w:szCs w:val="22"/>
          <w:lang w:eastAsia="en-GB"/>
        </w:rPr>
        <w:t>kontribuar</w:t>
      </w:r>
      <w:proofErr w:type="spellEnd"/>
      <w:r>
        <w:rPr>
          <w:rFonts w:ascii="Candara" w:hAnsi="Candara"/>
          <w:color w:val="000000" w:themeColor="text1"/>
          <w:sz w:val="22"/>
          <w:szCs w:val="22"/>
          <w:lang w:eastAsia="en-GB"/>
        </w:rPr>
        <w:t xml:space="preserve"> në </w:t>
      </w:r>
      <w:proofErr w:type="spellStart"/>
      <w:r>
        <w:rPr>
          <w:rFonts w:ascii="Candara" w:hAnsi="Candara"/>
          <w:color w:val="000000" w:themeColor="text1"/>
          <w:sz w:val="22"/>
          <w:szCs w:val="22"/>
          <w:lang w:eastAsia="en-GB"/>
        </w:rPr>
        <w:t>përmirësimin</w:t>
      </w:r>
      <w:proofErr w:type="spellEnd"/>
      <w:r>
        <w:rPr>
          <w:rFonts w:ascii="Candara" w:hAnsi="Candara"/>
          <w:color w:val="000000" w:themeColor="text1"/>
          <w:sz w:val="22"/>
          <w:szCs w:val="22"/>
          <w:lang w:eastAsia="en-GB"/>
        </w:rPr>
        <w:t xml:space="preserve"> e </w:t>
      </w:r>
      <w:proofErr w:type="spellStart"/>
      <w:r>
        <w:rPr>
          <w:rFonts w:ascii="Candara" w:hAnsi="Candara"/>
          <w:color w:val="000000" w:themeColor="text1"/>
          <w:sz w:val="22"/>
          <w:szCs w:val="22"/>
          <w:lang w:eastAsia="en-GB"/>
        </w:rPr>
        <w:t>cilësisë</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relevancës</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dhe</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përmbajtjes</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së</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Strategjisë</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dhe</w:t>
      </w:r>
      <w:proofErr w:type="spellEnd"/>
      <w:r>
        <w:rPr>
          <w:rFonts w:ascii="Candara" w:hAnsi="Candara"/>
          <w:color w:val="000000" w:themeColor="text1"/>
          <w:sz w:val="22"/>
          <w:szCs w:val="22"/>
          <w:lang w:eastAsia="en-GB"/>
        </w:rPr>
        <w:t xml:space="preserve"> 52 </w:t>
      </w:r>
      <w:proofErr w:type="spellStart"/>
      <w:r>
        <w:rPr>
          <w:rFonts w:ascii="Candara" w:hAnsi="Candara"/>
          <w:color w:val="000000" w:themeColor="text1"/>
          <w:sz w:val="22"/>
          <w:szCs w:val="22"/>
          <w:lang w:eastAsia="en-GB"/>
        </w:rPr>
        <w:t>prej</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tyre</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nuk</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janë</w:t>
      </w:r>
      <w:proofErr w:type="spellEnd"/>
      <w:r>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pranuar</w:t>
      </w:r>
      <w:proofErr w:type="spellEnd"/>
      <w:r>
        <w:rPr>
          <w:rFonts w:ascii="Candara" w:hAnsi="Candara"/>
          <w:color w:val="000000" w:themeColor="text1"/>
          <w:sz w:val="22"/>
          <w:szCs w:val="22"/>
          <w:lang w:eastAsia="en-GB"/>
        </w:rPr>
        <w:t>.</w:t>
      </w:r>
    </w:p>
    <w:p w14:paraId="2072253D" w14:textId="77777777" w:rsidR="00B53A95" w:rsidRPr="002E3B72" w:rsidRDefault="00B53A95" w:rsidP="00997A5C">
      <w:pPr>
        <w:pStyle w:val="NormalWeb"/>
        <w:spacing w:after="160"/>
        <w:jc w:val="both"/>
        <w:rPr>
          <w:rFonts w:ascii="Candara" w:hAnsi="Candara"/>
          <w:color w:val="000000" w:themeColor="text1"/>
          <w:sz w:val="22"/>
          <w:szCs w:val="22"/>
        </w:rPr>
      </w:pPr>
      <w:proofErr w:type="spellStart"/>
      <w:r w:rsidRPr="001068A9">
        <w:rPr>
          <w:rFonts w:ascii="Candara" w:hAnsi="Candara"/>
          <w:color w:val="000000" w:themeColor="text1"/>
          <w:sz w:val="22"/>
          <w:szCs w:val="22"/>
          <w:lang w:eastAsia="en-GB"/>
        </w:rPr>
        <w:t>Agjencia</w:t>
      </w:r>
      <w:proofErr w:type="spellEnd"/>
      <w:r w:rsidRPr="001068A9">
        <w:rPr>
          <w:rFonts w:ascii="Candara" w:hAnsi="Candara"/>
          <w:color w:val="000000" w:themeColor="text1"/>
          <w:sz w:val="22"/>
          <w:szCs w:val="22"/>
          <w:lang w:eastAsia="en-GB"/>
        </w:rPr>
        <w:t xml:space="preserve"> për </w:t>
      </w:r>
      <w:proofErr w:type="spellStart"/>
      <w:r w:rsidRPr="001068A9">
        <w:rPr>
          <w:rFonts w:ascii="Candara" w:hAnsi="Candara"/>
          <w:color w:val="000000" w:themeColor="text1"/>
          <w:sz w:val="22"/>
          <w:szCs w:val="22"/>
          <w:lang w:eastAsia="en-GB"/>
        </w:rPr>
        <w:t>Barazi</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Gjinore</w:t>
      </w:r>
      <w:proofErr w:type="spellEnd"/>
      <w:r w:rsidRPr="001068A9">
        <w:rPr>
          <w:rFonts w:ascii="Candara" w:hAnsi="Candara"/>
          <w:color w:val="000000" w:themeColor="text1"/>
          <w:sz w:val="22"/>
          <w:szCs w:val="22"/>
          <w:lang w:eastAsia="en-GB"/>
        </w:rPr>
        <w:t xml:space="preserve"> (ABGJ), në </w:t>
      </w:r>
      <w:proofErr w:type="spellStart"/>
      <w:r w:rsidRPr="001068A9">
        <w:rPr>
          <w:rFonts w:ascii="Candara" w:hAnsi="Candara"/>
          <w:color w:val="000000" w:themeColor="text1"/>
          <w:sz w:val="22"/>
          <w:szCs w:val="22"/>
          <w:lang w:eastAsia="en-GB"/>
        </w:rPr>
        <w:t>kuadër</w:t>
      </w:r>
      <w:proofErr w:type="spellEnd"/>
      <w:r w:rsidRPr="001068A9">
        <w:rPr>
          <w:rFonts w:ascii="Candara" w:hAnsi="Candara"/>
          <w:color w:val="000000" w:themeColor="text1"/>
          <w:sz w:val="22"/>
          <w:szCs w:val="22"/>
          <w:lang w:eastAsia="en-GB"/>
        </w:rPr>
        <w:t xml:space="preserve"> të </w:t>
      </w:r>
      <w:proofErr w:type="spellStart"/>
      <w:r w:rsidRPr="001068A9">
        <w:rPr>
          <w:rFonts w:ascii="Candara" w:hAnsi="Candara"/>
          <w:color w:val="000000" w:themeColor="text1"/>
          <w:sz w:val="22"/>
          <w:szCs w:val="22"/>
          <w:lang w:eastAsia="en-GB"/>
        </w:rPr>
        <w:t>Zyrës</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së</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Kryeministrit</w:t>
      </w:r>
      <w:proofErr w:type="spellEnd"/>
      <w:r w:rsidRPr="001068A9">
        <w:rPr>
          <w:rFonts w:ascii="Candara" w:hAnsi="Candara"/>
          <w:color w:val="000000" w:themeColor="text1"/>
          <w:sz w:val="22"/>
          <w:szCs w:val="22"/>
          <w:lang w:eastAsia="en-GB"/>
        </w:rPr>
        <w:t xml:space="preserve">, ka </w:t>
      </w:r>
      <w:proofErr w:type="spellStart"/>
      <w:r w:rsidRPr="001068A9">
        <w:rPr>
          <w:rFonts w:ascii="Candara" w:hAnsi="Candara"/>
          <w:color w:val="000000" w:themeColor="text1"/>
          <w:sz w:val="22"/>
          <w:szCs w:val="22"/>
          <w:lang w:eastAsia="en-GB"/>
        </w:rPr>
        <w:t>qenë</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ndër</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kontribuuesit</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më</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aktiv</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dhe</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më</w:t>
      </w:r>
      <w:proofErr w:type="spellEnd"/>
      <w:r w:rsidRPr="001068A9">
        <w:rPr>
          <w:rFonts w:ascii="Candara" w:hAnsi="Candara"/>
          <w:color w:val="000000" w:themeColor="text1"/>
          <w:sz w:val="22"/>
          <w:szCs w:val="22"/>
          <w:lang w:eastAsia="en-GB"/>
        </w:rPr>
        <w:t xml:space="preserve"> të </w:t>
      </w:r>
      <w:proofErr w:type="spellStart"/>
      <w:r w:rsidRPr="001068A9">
        <w:rPr>
          <w:rFonts w:ascii="Candara" w:hAnsi="Candara"/>
          <w:color w:val="000000" w:themeColor="text1"/>
          <w:sz w:val="22"/>
          <w:szCs w:val="22"/>
          <w:lang w:eastAsia="en-GB"/>
        </w:rPr>
        <w:t>detajuar</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gjatë</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procesit</w:t>
      </w:r>
      <w:proofErr w:type="spellEnd"/>
      <w:r w:rsidRPr="001068A9">
        <w:rPr>
          <w:rFonts w:ascii="Candara" w:hAnsi="Candara"/>
          <w:color w:val="000000" w:themeColor="text1"/>
          <w:sz w:val="22"/>
          <w:szCs w:val="22"/>
          <w:lang w:eastAsia="en-GB"/>
        </w:rPr>
        <w:t xml:space="preserve"> të </w:t>
      </w:r>
      <w:proofErr w:type="spellStart"/>
      <w:r w:rsidRPr="001068A9">
        <w:rPr>
          <w:rFonts w:ascii="Candara" w:hAnsi="Candara"/>
          <w:color w:val="000000" w:themeColor="text1"/>
          <w:sz w:val="22"/>
          <w:szCs w:val="22"/>
          <w:lang w:eastAsia="en-GB"/>
        </w:rPr>
        <w:t>konsultimit</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publik</w:t>
      </w:r>
      <w:proofErr w:type="spellEnd"/>
      <w:r w:rsidRPr="001068A9">
        <w:rPr>
          <w:rFonts w:ascii="Candara" w:hAnsi="Candara"/>
          <w:color w:val="000000" w:themeColor="text1"/>
          <w:sz w:val="22"/>
          <w:szCs w:val="22"/>
          <w:lang w:eastAsia="en-GB"/>
        </w:rPr>
        <w:t xml:space="preserve"> të </w:t>
      </w:r>
      <w:proofErr w:type="spellStart"/>
      <w:r w:rsidRPr="001068A9">
        <w:rPr>
          <w:rFonts w:ascii="Candara" w:hAnsi="Candara"/>
          <w:color w:val="000000" w:themeColor="text1"/>
          <w:sz w:val="22"/>
          <w:szCs w:val="22"/>
          <w:lang w:eastAsia="en-GB"/>
        </w:rPr>
        <w:t>Strategjisë</w:t>
      </w:r>
      <w:proofErr w:type="spellEnd"/>
      <w:r w:rsidRPr="001068A9">
        <w:rPr>
          <w:rFonts w:ascii="Candara" w:hAnsi="Candara"/>
          <w:color w:val="000000" w:themeColor="text1"/>
          <w:sz w:val="22"/>
          <w:szCs w:val="22"/>
          <w:lang w:eastAsia="en-GB"/>
        </w:rPr>
        <w:t xml:space="preserve"> 2026–2031. ABGJ ka </w:t>
      </w:r>
      <w:proofErr w:type="spellStart"/>
      <w:r w:rsidRPr="001068A9">
        <w:rPr>
          <w:rFonts w:ascii="Candara" w:hAnsi="Candara"/>
          <w:color w:val="000000" w:themeColor="text1"/>
          <w:sz w:val="22"/>
          <w:szCs w:val="22"/>
          <w:lang w:eastAsia="en-GB"/>
        </w:rPr>
        <w:t>paraqitur</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gjithsej</w:t>
      </w:r>
      <w:proofErr w:type="spellEnd"/>
      <w:r w:rsidRPr="001068A9">
        <w:rPr>
          <w:rFonts w:ascii="Candara" w:hAnsi="Candara"/>
          <w:color w:val="000000" w:themeColor="text1"/>
          <w:sz w:val="22"/>
          <w:szCs w:val="22"/>
          <w:lang w:eastAsia="en-GB"/>
        </w:rPr>
        <w:t xml:space="preserve"> 93 </w:t>
      </w:r>
      <w:proofErr w:type="spellStart"/>
      <w:r w:rsidRPr="001068A9">
        <w:rPr>
          <w:rFonts w:ascii="Candara" w:hAnsi="Candara"/>
          <w:color w:val="000000" w:themeColor="text1"/>
          <w:sz w:val="22"/>
          <w:szCs w:val="22"/>
          <w:lang w:eastAsia="en-GB"/>
        </w:rPr>
        <w:t>komente</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kryesisht</w:t>
      </w:r>
      <w:proofErr w:type="spellEnd"/>
      <w:r w:rsidRPr="001068A9">
        <w:rPr>
          <w:rFonts w:ascii="Candara" w:hAnsi="Candara"/>
          <w:color w:val="000000" w:themeColor="text1"/>
          <w:sz w:val="22"/>
          <w:szCs w:val="22"/>
          <w:lang w:eastAsia="en-GB"/>
        </w:rPr>
        <w:t xml:space="preserve"> të </w:t>
      </w:r>
      <w:proofErr w:type="spellStart"/>
      <w:r w:rsidRPr="001068A9">
        <w:rPr>
          <w:rFonts w:ascii="Candara" w:hAnsi="Candara"/>
          <w:color w:val="000000" w:themeColor="text1"/>
          <w:sz w:val="22"/>
          <w:szCs w:val="22"/>
          <w:lang w:eastAsia="en-GB"/>
        </w:rPr>
        <w:t>orientuara</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drejt</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integrimit</w:t>
      </w:r>
      <w:proofErr w:type="spellEnd"/>
      <w:r w:rsidRPr="001068A9">
        <w:rPr>
          <w:rFonts w:ascii="Candara" w:hAnsi="Candara"/>
          <w:color w:val="000000" w:themeColor="text1"/>
          <w:sz w:val="22"/>
          <w:szCs w:val="22"/>
          <w:lang w:eastAsia="en-GB"/>
        </w:rPr>
        <w:t xml:space="preserve"> të </w:t>
      </w:r>
      <w:proofErr w:type="spellStart"/>
      <w:r w:rsidRPr="001068A9">
        <w:rPr>
          <w:rFonts w:ascii="Candara" w:hAnsi="Candara"/>
          <w:color w:val="000000" w:themeColor="text1"/>
          <w:sz w:val="22"/>
          <w:szCs w:val="22"/>
          <w:lang w:eastAsia="en-GB"/>
        </w:rPr>
        <w:t>perspektivës</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gjinore</w:t>
      </w:r>
      <w:proofErr w:type="spellEnd"/>
      <w:r w:rsidRPr="001068A9">
        <w:rPr>
          <w:rFonts w:ascii="Candara" w:hAnsi="Candara"/>
          <w:color w:val="000000" w:themeColor="text1"/>
          <w:sz w:val="22"/>
          <w:szCs w:val="22"/>
          <w:lang w:eastAsia="en-GB"/>
        </w:rPr>
        <w:t xml:space="preserve"> në </w:t>
      </w:r>
      <w:proofErr w:type="spellStart"/>
      <w:r w:rsidRPr="001068A9">
        <w:rPr>
          <w:rFonts w:ascii="Candara" w:hAnsi="Candara"/>
          <w:color w:val="000000" w:themeColor="text1"/>
          <w:sz w:val="22"/>
          <w:szCs w:val="22"/>
          <w:lang w:eastAsia="en-GB"/>
        </w:rPr>
        <w:t>tregues</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veprime</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dhe</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rezultate</w:t>
      </w:r>
      <w:proofErr w:type="spellEnd"/>
      <w:r w:rsidRPr="001068A9">
        <w:rPr>
          <w:rFonts w:ascii="Candara" w:hAnsi="Candara"/>
          <w:color w:val="000000" w:themeColor="text1"/>
          <w:sz w:val="22"/>
          <w:szCs w:val="22"/>
          <w:lang w:eastAsia="en-GB"/>
        </w:rPr>
        <w:t xml:space="preserve"> të Planit të </w:t>
      </w:r>
      <w:proofErr w:type="spellStart"/>
      <w:r w:rsidRPr="001068A9">
        <w:rPr>
          <w:rFonts w:ascii="Candara" w:hAnsi="Candara"/>
          <w:color w:val="000000" w:themeColor="text1"/>
          <w:sz w:val="22"/>
          <w:szCs w:val="22"/>
          <w:lang w:eastAsia="en-GB"/>
        </w:rPr>
        <w:t>Veprimit</w:t>
      </w:r>
      <w:proofErr w:type="spellEnd"/>
      <w:r w:rsidRPr="001068A9">
        <w:rPr>
          <w:rFonts w:ascii="Candara" w:hAnsi="Candara"/>
          <w:color w:val="000000" w:themeColor="text1"/>
          <w:sz w:val="22"/>
          <w:szCs w:val="22"/>
          <w:lang w:eastAsia="en-GB"/>
        </w:rPr>
        <w:t xml:space="preserve"> në </w:t>
      </w:r>
      <w:proofErr w:type="spellStart"/>
      <w:r w:rsidRPr="001068A9">
        <w:rPr>
          <w:rFonts w:ascii="Candara" w:hAnsi="Candara"/>
          <w:color w:val="000000" w:themeColor="text1"/>
          <w:sz w:val="22"/>
          <w:szCs w:val="22"/>
          <w:lang w:eastAsia="en-GB"/>
        </w:rPr>
        <w:t>përputhje</w:t>
      </w:r>
      <w:proofErr w:type="spellEnd"/>
      <w:r w:rsidRPr="001068A9">
        <w:rPr>
          <w:rFonts w:ascii="Candara" w:hAnsi="Candara"/>
          <w:color w:val="000000" w:themeColor="text1"/>
          <w:sz w:val="22"/>
          <w:szCs w:val="22"/>
          <w:lang w:eastAsia="en-GB"/>
        </w:rPr>
        <w:t xml:space="preserve"> me </w:t>
      </w:r>
      <w:proofErr w:type="spellStart"/>
      <w:r w:rsidRPr="001068A9">
        <w:rPr>
          <w:rFonts w:ascii="Candara" w:hAnsi="Candara"/>
          <w:color w:val="000000" w:themeColor="text1"/>
          <w:sz w:val="22"/>
          <w:szCs w:val="22"/>
          <w:lang w:eastAsia="en-GB"/>
        </w:rPr>
        <w:t>detyrimet</w:t>
      </w:r>
      <w:proofErr w:type="spellEnd"/>
      <w:r w:rsidRPr="001068A9">
        <w:rPr>
          <w:rFonts w:ascii="Candara" w:hAnsi="Candara"/>
          <w:color w:val="000000" w:themeColor="text1"/>
          <w:sz w:val="22"/>
          <w:szCs w:val="22"/>
          <w:lang w:eastAsia="en-GB"/>
        </w:rPr>
        <w:t xml:space="preserve"> e </w:t>
      </w:r>
      <w:proofErr w:type="spellStart"/>
      <w:r w:rsidRPr="001068A9">
        <w:rPr>
          <w:rFonts w:ascii="Candara" w:hAnsi="Candara"/>
          <w:color w:val="000000" w:themeColor="text1"/>
          <w:sz w:val="22"/>
          <w:szCs w:val="22"/>
          <w:lang w:eastAsia="en-GB"/>
        </w:rPr>
        <w:t>Ligjit</w:t>
      </w:r>
      <w:proofErr w:type="spellEnd"/>
      <w:r w:rsidRPr="001068A9">
        <w:rPr>
          <w:rFonts w:ascii="Candara" w:hAnsi="Candara"/>
          <w:color w:val="000000" w:themeColor="text1"/>
          <w:sz w:val="22"/>
          <w:szCs w:val="22"/>
          <w:lang w:eastAsia="en-GB"/>
        </w:rPr>
        <w:t xml:space="preserve"> Nr. 05/L-020 për </w:t>
      </w:r>
      <w:proofErr w:type="spellStart"/>
      <w:r w:rsidRPr="001068A9">
        <w:rPr>
          <w:rFonts w:ascii="Candara" w:hAnsi="Candara"/>
          <w:color w:val="000000" w:themeColor="text1"/>
          <w:sz w:val="22"/>
          <w:szCs w:val="22"/>
          <w:lang w:eastAsia="en-GB"/>
        </w:rPr>
        <w:t>Barazi</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Gjinore</w:t>
      </w:r>
      <w:proofErr w:type="spellEnd"/>
      <w:r w:rsidRPr="001068A9">
        <w:rPr>
          <w:rFonts w:ascii="Candara" w:hAnsi="Candara"/>
          <w:color w:val="000000" w:themeColor="text1"/>
          <w:sz w:val="22"/>
          <w:szCs w:val="22"/>
          <w:lang w:eastAsia="en-GB"/>
        </w:rPr>
        <w:t>.</w:t>
      </w:r>
      <w:r>
        <w:rPr>
          <w:rFonts w:ascii="Candara" w:hAnsi="Candara"/>
          <w:color w:val="000000" w:themeColor="text1"/>
          <w:sz w:val="22"/>
          <w:szCs w:val="22"/>
          <w:lang w:eastAsia="en-GB"/>
        </w:rPr>
        <w:t xml:space="preserve"> </w:t>
      </w:r>
      <w:r w:rsidRPr="001068A9">
        <w:rPr>
          <w:rFonts w:ascii="Candara" w:hAnsi="Candara"/>
          <w:color w:val="000000" w:themeColor="text1"/>
          <w:sz w:val="22"/>
          <w:szCs w:val="22"/>
          <w:lang w:eastAsia="en-GB"/>
        </w:rPr>
        <w:t xml:space="preserve">Nga 93 </w:t>
      </w:r>
      <w:proofErr w:type="spellStart"/>
      <w:r w:rsidRPr="001068A9">
        <w:rPr>
          <w:rFonts w:ascii="Candara" w:hAnsi="Candara"/>
          <w:color w:val="000000" w:themeColor="text1"/>
          <w:sz w:val="22"/>
          <w:szCs w:val="22"/>
          <w:lang w:eastAsia="en-GB"/>
        </w:rPr>
        <w:t>komentet</w:t>
      </w:r>
      <w:proofErr w:type="spellEnd"/>
      <w:r w:rsidRPr="001068A9">
        <w:rPr>
          <w:rFonts w:ascii="Candara" w:hAnsi="Candara"/>
          <w:color w:val="000000" w:themeColor="text1"/>
          <w:sz w:val="22"/>
          <w:szCs w:val="22"/>
          <w:lang w:eastAsia="en-GB"/>
        </w:rPr>
        <w:t xml:space="preserve"> </w:t>
      </w:r>
      <w:r>
        <w:rPr>
          <w:rFonts w:ascii="Candara" w:hAnsi="Candara"/>
          <w:color w:val="000000" w:themeColor="text1"/>
          <w:sz w:val="22"/>
          <w:szCs w:val="22"/>
          <w:lang w:eastAsia="en-GB"/>
        </w:rPr>
        <w:t xml:space="preserve">e ABGJ, </w:t>
      </w:r>
      <w:r w:rsidRPr="001068A9">
        <w:rPr>
          <w:rFonts w:ascii="Candara" w:hAnsi="Candara"/>
          <w:color w:val="000000" w:themeColor="text1"/>
          <w:sz w:val="22"/>
          <w:szCs w:val="22"/>
          <w:lang w:eastAsia="en-GB"/>
        </w:rPr>
        <w:t xml:space="preserve">34 </w:t>
      </w:r>
      <w:proofErr w:type="spellStart"/>
      <w:r w:rsidRPr="001068A9">
        <w:rPr>
          <w:rFonts w:ascii="Candara" w:hAnsi="Candara"/>
          <w:color w:val="000000" w:themeColor="text1"/>
          <w:sz w:val="22"/>
          <w:szCs w:val="22"/>
          <w:lang w:eastAsia="en-GB"/>
        </w:rPr>
        <w:t>komente</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janë</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pranuar</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plotësisht</w:t>
      </w:r>
      <w:proofErr w:type="spellEnd"/>
      <w:r>
        <w:rPr>
          <w:rFonts w:ascii="Candara" w:hAnsi="Candara"/>
          <w:color w:val="000000" w:themeColor="text1"/>
          <w:sz w:val="22"/>
          <w:szCs w:val="22"/>
          <w:lang w:eastAsia="en-GB"/>
        </w:rPr>
        <w:t>, 2</w:t>
      </w:r>
      <w:r w:rsidRPr="001068A9">
        <w:rPr>
          <w:rFonts w:ascii="Candara" w:hAnsi="Candara"/>
          <w:color w:val="000000" w:themeColor="text1"/>
          <w:sz w:val="22"/>
          <w:szCs w:val="22"/>
          <w:lang w:eastAsia="en-GB"/>
        </w:rPr>
        <w:t xml:space="preserve">8 </w:t>
      </w:r>
      <w:proofErr w:type="spellStart"/>
      <w:r w:rsidRPr="001068A9">
        <w:rPr>
          <w:rFonts w:ascii="Candara" w:hAnsi="Candara"/>
          <w:color w:val="000000" w:themeColor="text1"/>
          <w:sz w:val="22"/>
          <w:szCs w:val="22"/>
          <w:lang w:eastAsia="en-GB"/>
        </w:rPr>
        <w:t>komente</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janë</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pranuar</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pjesërisht</w:t>
      </w:r>
      <w:proofErr w:type="spellEnd"/>
      <w:r w:rsidRPr="001068A9">
        <w:rPr>
          <w:rFonts w:ascii="Candara" w:hAnsi="Candara"/>
          <w:color w:val="000000" w:themeColor="text1"/>
          <w:sz w:val="22"/>
          <w:szCs w:val="22"/>
          <w:lang w:eastAsia="en-GB"/>
        </w:rPr>
        <w:t xml:space="preserve"> </w:t>
      </w:r>
      <w:proofErr w:type="spellStart"/>
      <w:r>
        <w:rPr>
          <w:rFonts w:ascii="Candara" w:hAnsi="Candara"/>
          <w:color w:val="000000" w:themeColor="text1"/>
          <w:sz w:val="22"/>
          <w:szCs w:val="22"/>
          <w:lang w:eastAsia="en-GB"/>
        </w:rPr>
        <w:t>dhe</w:t>
      </w:r>
      <w:proofErr w:type="spellEnd"/>
      <w:r>
        <w:rPr>
          <w:rFonts w:ascii="Candara" w:hAnsi="Candara"/>
          <w:color w:val="000000" w:themeColor="text1"/>
          <w:sz w:val="22"/>
          <w:szCs w:val="22"/>
          <w:lang w:eastAsia="en-GB"/>
        </w:rPr>
        <w:t xml:space="preserve"> </w:t>
      </w:r>
      <w:r w:rsidRPr="001068A9">
        <w:rPr>
          <w:rFonts w:ascii="Candara" w:hAnsi="Candara"/>
          <w:color w:val="000000" w:themeColor="text1"/>
          <w:sz w:val="22"/>
          <w:szCs w:val="22"/>
          <w:lang w:eastAsia="en-GB"/>
        </w:rPr>
        <w:t xml:space="preserve">31 </w:t>
      </w:r>
      <w:proofErr w:type="spellStart"/>
      <w:r w:rsidRPr="001068A9">
        <w:rPr>
          <w:rFonts w:ascii="Candara" w:hAnsi="Candara"/>
          <w:color w:val="000000" w:themeColor="text1"/>
          <w:sz w:val="22"/>
          <w:szCs w:val="22"/>
          <w:lang w:eastAsia="en-GB"/>
        </w:rPr>
        <w:t>komente</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nuk</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janë</w:t>
      </w:r>
      <w:proofErr w:type="spellEnd"/>
      <w:r w:rsidRPr="001068A9">
        <w:rPr>
          <w:rFonts w:ascii="Candara" w:hAnsi="Candara"/>
          <w:color w:val="000000" w:themeColor="text1"/>
          <w:sz w:val="22"/>
          <w:szCs w:val="22"/>
          <w:lang w:eastAsia="en-GB"/>
        </w:rPr>
        <w:t xml:space="preserve"> </w:t>
      </w:r>
      <w:proofErr w:type="spellStart"/>
      <w:r w:rsidRPr="001068A9">
        <w:rPr>
          <w:rFonts w:ascii="Candara" w:hAnsi="Candara"/>
          <w:color w:val="000000" w:themeColor="text1"/>
          <w:sz w:val="22"/>
          <w:szCs w:val="22"/>
          <w:lang w:eastAsia="en-GB"/>
        </w:rPr>
        <w:t>pranuar</w:t>
      </w:r>
      <w:proofErr w:type="spellEnd"/>
      <w:r>
        <w:rPr>
          <w:rFonts w:ascii="Candara" w:hAnsi="Candara"/>
          <w:color w:val="000000" w:themeColor="text1"/>
          <w:sz w:val="22"/>
          <w:szCs w:val="22"/>
          <w:lang w:eastAsia="en-GB"/>
        </w:rPr>
        <w:t>.</w:t>
      </w:r>
    </w:p>
    <w:p w14:paraId="560B6076"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Strategjia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zhvilluar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procesi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gjithëpërfshirës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konsultativ</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përfshirë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përfaqësues</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institucioneve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qeveritare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palë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interesit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shoqëria</w:t>
      </w:r>
      <w:proofErr w:type="spellEnd"/>
      <w:r>
        <w:rPr>
          <w:rFonts w:ascii="Candara" w:hAnsi="Candara"/>
          <w:color w:val="000000" w:themeColor="text1"/>
          <w:sz w:val="22"/>
          <w:szCs w:val="22"/>
        </w:rPr>
        <w:t xml:space="preserve"> civile.</w:t>
      </w:r>
      <w:r>
        <w:rPr>
          <w:rFonts w:ascii="Candara" w:hAnsi="Candara"/>
          <w:sz w:val="22"/>
          <w:szCs w:val="22"/>
        </w:rPr>
        <w:t xml:space="preserve"> </w:t>
      </w:r>
      <w:proofErr w:type="spellStart"/>
      <w:r>
        <w:rPr>
          <w:rFonts w:ascii="Candara" w:hAnsi="Candara"/>
          <w:color w:val="000000" w:themeColor="text1"/>
          <w:sz w:val="22"/>
          <w:szCs w:val="22"/>
        </w:rPr>
        <w:t>Procesi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hartimit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zhvilluar</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udhëzimet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Bashkimit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Evropian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praktikat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mira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ndërkombëtare</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reflektuar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gatishmërinë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Qeverisë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Republikës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Kosovës për </w:t>
      </w:r>
      <w:proofErr w:type="spellStart"/>
      <w:r>
        <w:rPr>
          <w:rFonts w:ascii="Candara" w:hAnsi="Candara"/>
          <w:color w:val="000000" w:themeColor="text1"/>
          <w:sz w:val="22"/>
          <w:szCs w:val="22"/>
        </w:rPr>
        <w:t>reforma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bashkëpunim</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strukturuar</w:t>
      </w:r>
      <w:proofErr w:type="spellEnd"/>
      <w:r>
        <w:rPr>
          <w:rFonts w:ascii="Candara" w:hAnsi="Candara"/>
          <w:color w:val="000000" w:themeColor="text1"/>
          <w:sz w:val="22"/>
          <w:szCs w:val="22"/>
        </w:rPr>
        <w:t xml:space="preserve">. </w:t>
      </w:r>
    </w:p>
    <w:p w14:paraId="0D807DC4"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Hartimi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Strategjisë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zhvilluar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procesi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gjithëpërfshirës</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strukturuar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bazuar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evidencë</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përputhje</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Rregulloren</w:t>
      </w:r>
      <w:proofErr w:type="spellEnd"/>
      <w:r>
        <w:rPr>
          <w:rFonts w:ascii="Candara" w:hAnsi="Candara"/>
          <w:color w:val="000000" w:themeColor="text1"/>
          <w:sz w:val="22"/>
          <w:szCs w:val="22"/>
        </w:rPr>
        <w:t xml:space="preserve"> Nr.17/2024 e </w:t>
      </w:r>
      <w:proofErr w:type="spellStart"/>
      <w:r>
        <w:rPr>
          <w:rFonts w:ascii="Candara" w:hAnsi="Candara"/>
          <w:color w:val="000000" w:themeColor="text1"/>
          <w:sz w:val="22"/>
          <w:szCs w:val="22"/>
        </w:rPr>
        <w:t>Punës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Republikës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Kosovës, me </w:t>
      </w:r>
      <w:proofErr w:type="spellStart"/>
      <w:r>
        <w:rPr>
          <w:rFonts w:ascii="Candara" w:hAnsi="Candara"/>
          <w:color w:val="000000" w:themeColor="text1"/>
          <w:sz w:val="22"/>
          <w:szCs w:val="22"/>
        </w:rPr>
        <w:t>kërkesat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legjislacionit</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fuqi</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planifikimin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hartimin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dokumenteve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strategjike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Procesi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udhëhequr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pajtim</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Udhëzimin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Administrativ</w:t>
      </w:r>
      <w:proofErr w:type="spellEnd"/>
      <w:r>
        <w:rPr>
          <w:rFonts w:ascii="Candara" w:hAnsi="Candara"/>
          <w:color w:val="000000" w:themeColor="text1"/>
          <w:sz w:val="22"/>
          <w:szCs w:val="22"/>
        </w:rPr>
        <w:t xml:space="preserve"> (QRK) Nr. 07/2018 për </w:t>
      </w:r>
      <w:proofErr w:type="spellStart"/>
      <w:r>
        <w:rPr>
          <w:rFonts w:ascii="Candara" w:hAnsi="Candara"/>
          <w:color w:val="000000" w:themeColor="text1"/>
          <w:sz w:val="22"/>
          <w:szCs w:val="22"/>
        </w:rPr>
        <w:t>planifikimin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hartimin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dokumenteve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strategjike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planeve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veprimit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rregullat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procedurat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përcaktuara</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Rregulloren</w:t>
      </w:r>
      <w:proofErr w:type="spellEnd"/>
      <w:r>
        <w:rPr>
          <w:rFonts w:ascii="Candara" w:hAnsi="Candara"/>
          <w:color w:val="000000" w:themeColor="text1"/>
          <w:sz w:val="22"/>
          <w:szCs w:val="22"/>
        </w:rPr>
        <w:t xml:space="preserve"> (QRK) - Nr.17/2024 e </w:t>
      </w:r>
      <w:proofErr w:type="spellStart"/>
      <w:r>
        <w:rPr>
          <w:rFonts w:ascii="Candara" w:hAnsi="Candara"/>
          <w:color w:val="000000" w:themeColor="text1"/>
          <w:sz w:val="22"/>
          <w:szCs w:val="22"/>
        </w:rPr>
        <w:t>Punës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Republikës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Kosovës. </w:t>
      </w:r>
      <w:proofErr w:type="spellStart"/>
      <w:r>
        <w:rPr>
          <w:rFonts w:ascii="Candara" w:hAnsi="Candara"/>
          <w:color w:val="000000" w:themeColor="text1"/>
          <w:sz w:val="22"/>
          <w:szCs w:val="22"/>
        </w:rPr>
        <w:t>Qasja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metodologjike</w:t>
      </w:r>
      <w:proofErr w:type="spellEnd"/>
      <w:r>
        <w:rPr>
          <w:rFonts w:ascii="Candara" w:hAnsi="Candara"/>
          <w:color w:val="000000" w:themeColor="text1"/>
          <w:sz w:val="22"/>
          <w:szCs w:val="22"/>
        </w:rPr>
        <w:t xml:space="preserve"> ka </w:t>
      </w:r>
      <w:proofErr w:type="spellStart"/>
      <w:r>
        <w:rPr>
          <w:rFonts w:ascii="Candara" w:hAnsi="Candara"/>
          <w:color w:val="000000" w:themeColor="text1"/>
          <w:sz w:val="22"/>
          <w:szCs w:val="22"/>
        </w:rPr>
        <w:t>siguruar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përfshirjen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sistematike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palëve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interesuara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përgjatë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gjitha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fazave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procesit</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filluar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planifikimi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fillestar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definimi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objektivave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strategjike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prioriteteve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deri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hartimi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finalizimi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dokumentit</w:t>
      </w:r>
      <w:proofErr w:type="spellEnd"/>
      <w:r>
        <w:rPr>
          <w:rFonts w:ascii="Candara" w:hAnsi="Candara"/>
          <w:color w:val="000000" w:themeColor="text1"/>
          <w:sz w:val="22"/>
          <w:szCs w:val="22"/>
        </w:rPr>
        <w:t>.</w:t>
      </w:r>
    </w:p>
    <w:p w14:paraId="15657517"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Grupi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Punës</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hartimin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Strategjisë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Planit të </w:t>
      </w:r>
      <w:proofErr w:type="spellStart"/>
      <w:r>
        <w:rPr>
          <w:rFonts w:ascii="Candara" w:hAnsi="Candara"/>
          <w:color w:val="000000" w:themeColor="text1"/>
          <w:sz w:val="22"/>
          <w:szCs w:val="22"/>
        </w:rPr>
        <w:t>Veprimit</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përbërje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kishte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struktura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ndërinstitucionale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ndërsektoriale</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siguruar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përfaqësim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Zyra e </w:t>
      </w:r>
      <w:proofErr w:type="spellStart"/>
      <w:r>
        <w:rPr>
          <w:rFonts w:ascii="Candara" w:hAnsi="Candara"/>
          <w:color w:val="000000" w:themeColor="text1"/>
          <w:sz w:val="22"/>
          <w:szCs w:val="22"/>
        </w:rPr>
        <w:t>Kryeministrit</w:t>
      </w:r>
      <w:proofErr w:type="spellEnd"/>
      <w:r>
        <w:rPr>
          <w:rFonts w:ascii="Candara" w:hAnsi="Candara"/>
          <w:color w:val="000000" w:themeColor="text1"/>
          <w:sz w:val="22"/>
          <w:szCs w:val="22"/>
        </w:rPr>
        <w:t xml:space="preserve"> (ZKM), </w:t>
      </w:r>
      <w:proofErr w:type="spellStart"/>
      <w:r>
        <w:rPr>
          <w:rFonts w:ascii="Candara" w:hAnsi="Candara"/>
          <w:color w:val="000000" w:themeColor="text1"/>
          <w:sz w:val="22"/>
          <w:szCs w:val="22"/>
        </w:rPr>
        <w:t>përkatësisht</w:t>
      </w:r>
      <w:proofErr w:type="spellEnd"/>
      <w:r>
        <w:rPr>
          <w:rFonts w:ascii="Candara" w:hAnsi="Candara"/>
          <w:color w:val="000000" w:themeColor="text1"/>
          <w:sz w:val="22"/>
          <w:szCs w:val="22"/>
        </w:rPr>
        <w:t xml:space="preserve"> Zyra për </w:t>
      </w:r>
      <w:proofErr w:type="spellStart"/>
      <w:r>
        <w:rPr>
          <w:rFonts w:ascii="Candara" w:hAnsi="Candara"/>
          <w:color w:val="000000" w:themeColor="text1"/>
          <w:sz w:val="22"/>
          <w:szCs w:val="22"/>
        </w:rPr>
        <w:t>Qeverisje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Sekretariati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Koordinues</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Qeverisë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njësitë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relevante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brenda</w:t>
      </w:r>
      <w:proofErr w:type="spellEnd"/>
      <w:r>
        <w:rPr>
          <w:rFonts w:ascii="Candara" w:hAnsi="Candara"/>
          <w:color w:val="000000" w:themeColor="text1"/>
          <w:sz w:val="22"/>
          <w:szCs w:val="22"/>
        </w:rPr>
        <w:t xml:space="preserve"> ZKM,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ministritë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institucionet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përkatëse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përfshirë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Ministrinë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Financave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Punës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Transfereve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Ministrinë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Administrimit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Pushtetit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Lokal</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Ministrinë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Punëve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Brendshme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Ministrinë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Kulturës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Rinisë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Sportit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Ministrinë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Drejtësisë</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përbërje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Grupit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Punës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kanë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qenë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përfshirë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përfaqësues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organizatat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Platforma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Civikos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Fondacioni</w:t>
      </w:r>
      <w:proofErr w:type="spellEnd"/>
      <w:r>
        <w:rPr>
          <w:rFonts w:ascii="Candara" w:hAnsi="Candara"/>
          <w:color w:val="000000" w:themeColor="text1"/>
          <w:sz w:val="22"/>
          <w:szCs w:val="22"/>
        </w:rPr>
        <w:t xml:space="preserve"> Kosovar për </w:t>
      </w:r>
      <w:proofErr w:type="spellStart"/>
      <w:r>
        <w:rPr>
          <w:rFonts w:ascii="Candara" w:hAnsi="Candara"/>
          <w:color w:val="000000" w:themeColor="text1"/>
          <w:sz w:val="22"/>
          <w:szCs w:val="22"/>
        </w:rPr>
        <w:t>Shoqëri</w:t>
      </w:r>
      <w:proofErr w:type="spellEnd"/>
      <w:r>
        <w:rPr>
          <w:rFonts w:ascii="Candara" w:hAnsi="Candara"/>
          <w:color w:val="000000" w:themeColor="text1"/>
          <w:sz w:val="22"/>
          <w:szCs w:val="22"/>
        </w:rPr>
        <w:t xml:space="preserve"> Civile (KCSF), PLAY </w:t>
      </w:r>
      <w:proofErr w:type="spellStart"/>
      <w:r>
        <w:rPr>
          <w:rFonts w:ascii="Candara" w:hAnsi="Candara"/>
          <w:color w:val="000000" w:themeColor="text1"/>
          <w:sz w:val="22"/>
          <w:szCs w:val="22"/>
        </w:rPr>
        <w:t>Internacional</w:t>
      </w:r>
      <w:proofErr w:type="spellEnd"/>
      <w:r>
        <w:rPr>
          <w:rFonts w:ascii="Candara" w:hAnsi="Candara"/>
          <w:color w:val="000000" w:themeColor="text1"/>
          <w:sz w:val="22"/>
          <w:szCs w:val="22"/>
        </w:rPr>
        <w:t xml:space="preserve"> Kosovo, </w:t>
      </w:r>
      <w:proofErr w:type="spellStart"/>
      <w:r>
        <w:rPr>
          <w:rFonts w:ascii="Candara" w:hAnsi="Candara"/>
          <w:color w:val="000000" w:themeColor="text1"/>
          <w:sz w:val="22"/>
          <w:szCs w:val="22"/>
        </w:rPr>
        <w:t>Qendra</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Rinisë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Drenas</w:t>
      </w:r>
      <w:proofErr w:type="spellEnd"/>
      <w:r>
        <w:rPr>
          <w:rFonts w:ascii="Candara" w:hAnsi="Candara"/>
          <w:color w:val="000000" w:themeColor="text1"/>
          <w:sz w:val="22"/>
          <w:szCs w:val="22"/>
        </w:rPr>
        <w:t xml:space="preserve">, IPKO </w:t>
      </w:r>
      <w:proofErr w:type="spellStart"/>
      <w:r>
        <w:rPr>
          <w:rFonts w:ascii="Candara" w:hAnsi="Candara"/>
          <w:color w:val="000000" w:themeColor="text1"/>
          <w:sz w:val="22"/>
          <w:szCs w:val="22"/>
        </w:rPr>
        <w:t>Fondacion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Handikos</w:t>
      </w:r>
      <w:proofErr w:type="spellEnd"/>
      <w:r>
        <w:rPr>
          <w:rFonts w:ascii="Candara" w:hAnsi="Candara"/>
          <w:color w:val="000000" w:themeColor="text1"/>
          <w:sz w:val="22"/>
          <w:szCs w:val="22"/>
        </w:rPr>
        <w:t xml:space="preserve">, ACDC, NGO In Time, KLGI, LDA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partnerë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zhvillimorë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organizata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mbështetëse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përfshirë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Zyrën</w:t>
      </w:r>
      <w:proofErr w:type="spellEnd"/>
      <w:r>
        <w:rPr>
          <w:rFonts w:ascii="Candara" w:hAnsi="Candara"/>
          <w:color w:val="000000" w:themeColor="text1"/>
          <w:sz w:val="22"/>
          <w:szCs w:val="22"/>
        </w:rPr>
        <w:t xml:space="preserve"> e Be-</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USAID,TACSON,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OSBE-në, duke </w:t>
      </w:r>
      <w:proofErr w:type="spellStart"/>
      <w:r>
        <w:rPr>
          <w:rFonts w:ascii="Candara" w:hAnsi="Candara"/>
          <w:color w:val="000000" w:themeColor="text1"/>
          <w:sz w:val="22"/>
          <w:szCs w:val="22"/>
        </w:rPr>
        <w:t>reflektuar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qasje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balancuar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ndërmjet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sektorit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publik</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partnerëve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ndërkombëtarë</w:t>
      </w:r>
      <w:proofErr w:type="spellEnd"/>
      <w:r>
        <w:rPr>
          <w:rFonts w:ascii="Candara" w:hAnsi="Candara"/>
          <w:color w:val="000000" w:themeColor="text1"/>
          <w:sz w:val="22"/>
          <w:szCs w:val="22"/>
        </w:rPr>
        <w:t xml:space="preserve">.  </w:t>
      </w:r>
    </w:p>
    <w:p w14:paraId="70499F43"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Pra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procesi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hartimit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zhvilluar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sistemi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gjithëpërfshirës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konsultimi</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mundësuar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pjesëmarrjen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aktive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gjithë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akterëve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relevantë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fazat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hershme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planifikimit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deri</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finalizimin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Strategjisë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Gjatë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këtij</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procesi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janë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organizuar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takime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Grupit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Punës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konsultime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ndërinstitucionale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janë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marrë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parasysh</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kontributet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komentet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institucioneve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publike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lastRenderedPageBreak/>
        <w:t>organizatave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partnerëve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zhvillimorë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Kjo</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qasje</w:t>
      </w:r>
      <w:proofErr w:type="spellEnd"/>
      <w:r>
        <w:rPr>
          <w:rFonts w:ascii="Candara" w:hAnsi="Candara"/>
          <w:color w:val="000000" w:themeColor="text1"/>
          <w:sz w:val="22"/>
          <w:szCs w:val="22"/>
        </w:rPr>
        <w:t xml:space="preserve"> ka </w:t>
      </w:r>
      <w:proofErr w:type="spellStart"/>
      <w:r>
        <w:rPr>
          <w:rFonts w:ascii="Candara" w:hAnsi="Candara"/>
          <w:color w:val="000000" w:themeColor="text1"/>
          <w:sz w:val="22"/>
          <w:szCs w:val="22"/>
        </w:rPr>
        <w:t>siguruar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Strategjia</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jetë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rezultat</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procesi</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gjerë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bashkëpunimi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konsensusi</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reflektuar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prioritetet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reale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avancimin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bashkëpunimit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ndërmjet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në </w:t>
      </w:r>
      <w:proofErr w:type="spellStart"/>
      <w:r>
        <w:rPr>
          <w:rFonts w:ascii="Candara" w:hAnsi="Candara"/>
          <w:color w:val="000000" w:themeColor="text1"/>
          <w:sz w:val="22"/>
          <w:szCs w:val="22"/>
        </w:rPr>
        <w:t>Republikën</w:t>
      </w:r>
      <w:proofErr w:type="spellEnd"/>
      <w:r>
        <w:rPr>
          <w:rFonts w:ascii="Candara" w:hAnsi="Candara"/>
          <w:color w:val="000000" w:themeColor="text1"/>
          <w:sz w:val="22"/>
          <w:szCs w:val="22"/>
        </w:rPr>
        <w:t xml:space="preserve"> e Kosovës.</w:t>
      </w:r>
    </w:p>
    <w:p w14:paraId="536FB81D"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sectPr w:rsidR="00B53A95" w:rsidRPr="002E3B72">
          <w:headerReference w:type="default" r:id="rId29"/>
          <w:footerReference w:type="default" r:id="rId30"/>
          <w:headerReference w:type="first" r:id="rId31"/>
          <w:footerReference w:type="first" r:id="rId32"/>
          <w:pgSz w:w="12240" w:h="15840"/>
          <w:pgMar w:top="1440" w:right="1440" w:bottom="1440" w:left="1440" w:header="708" w:footer="708" w:gutter="0"/>
          <w:cols w:space="720"/>
          <w:formProt w:val="0"/>
          <w:docGrid w:linePitch="360"/>
        </w:sectPr>
      </w:pPr>
    </w:p>
    <w:p w14:paraId="7FF7043A" w14:textId="77777777" w:rsidR="00B53A95" w:rsidRPr="002E3B72" w:rsidRDefault="00B53A95" w:rsidP="00997A5C">
      <w:pPr>
        <w:pStyle w:val="Heading1"/>
        <w:numPr>
          <w:ilvl w:val="0"/>
          <w:numId w:val="6"/>
        </w:numPr>
        <w:spacing w:before="0" w:after="160"/>
        <w:ind w:left="426" w:hanging="426"/>
        <w:contextualSpacing w:val="0"/>
        <w:rPr>
          <w:rFonts w:ascii="Candara" w:hAnsi="Candara"/>
          <w:sz w:val="24"/>
          <w:szCs w:val="24"/>
          <w:u w:val="single"/>
        </w:rPr>
      </w:pPr>
      <w:bookmarkStart w:id="4" w:name="_Toc233099412"/>
      <w:r>
        <w:rPr>
          <w:rFonts w:ascii="Candara" w:hAnsi="Candara"/>
          <w:sz w:val="24"/>
          <w:szCs w:val="24"/>
          <w:u w:val="single"/>
        </w:rPr>
        <w:lastRenderedPageBreak/>
        <w:t>Sfondi:</w:t>
      </w:r>
      <w:bookmarkEnd w:id="4"/>
    </w:p>
    <w:p w14:paraId="426A2127"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5" w:name="_Toc536001507"/>
      <w:bookmarkStart w:id="6" w:name="_Toc233099413"/>
      <w:r>
        <w:rPr>
          <w:rFonts w:ascii="Candara" w:hAnsi="Candara"/>
          <w:b/>
          <w:bCs/>
          <w:color w:val="auto"/>
          <w:sz w:val="22"/>
          <w:szCs w:val="22"/>
        </w:rPr>
        <w:t>Gjendja e shoqërisë civile dhe nevojat e saj</w:t>
      </w:r>
      <w:bookmarkEnd w:id="5"/>
      <w:bookmarkEnd w:id="6"/>
    </w:p>
    <w:p w14:paraId="7C86A736" w14:textId="77777777" w:rsidR="00B53A95" w:rsidRPr="00A74BD7" w:rsidRDefault="00B53A95" w:rsidP="00997A5C">
      <w:pPr>
        <w:jc w:val="both"/>
        <w:rPr>
          <w:rFonts w:ascii="Candara" w:eastAsia="Times New Roman" w:hAnsi="Candara"/>
        </w:rPr>
      </w:pPr>
      <w:r>
        <w:rPr>
          <w:rFonts w:ascii="Candara" w:eastAsia="Times New Roman" w:hAnsi="Candara"/>
        </w:rPr>
        <w:t xml:space="preserve">Një shoqëri civile e larmishme dhe e fuqizuar është një komponent kyç i çdo sistemi demokratik dhe vazhdon të njihet si e tillë nga institucionet publike. Kjo larmi që përfshin organizatat e nivelit qendror e  lokal, </w:t>
      </w:r>
      <w:proofErr w:type="spellStart"/>
      <w:r>
        <w:rPr>
          <w:rFonts w:ascii="Candara" w:eastAsia="Times New Roman" w:hAnsi="Candara"/>
        </w:rPr>
        <w:t>OShC</w:t>
      </w:r>
      <w:proofErr w:type="spellEnd"/>
      <w:r>
        <w:rPr>
          <w:rFonts w:ascii="Candara" w:eastAsia="Times New Roman" w:hAnsi="Candara"/>
        </w:rPr>
        <w:t xml:space="preserve">-të e personave me aftësi të kufizuara, organizatat e grave, organizatat e komuniteteve jo shumicë, ofruesit e shërbimeve, organizatat kulturore, si dhe nismat joformale përbën pikënisjen e zbatimit të kësaj Strategjie, pasi këta aktorë kanë kushte, kapacitete dhe nevoja të ndryshme për mbështetje, konsultim, qasje dhe bashkëpunim me institucionet publike. Shoqëria civile, në këtë </w:t>
      </w:r>
      <w:proofErr w:type="spellStart"/>
      <w:r>
        <w:rPr>
          <w:rFonts w:ascii="Candara" w:eastAsia="Times New Roman" w:hAnsi="Candara"/>
        </w:rPr>
        <w:t>larmishmëri</w:t>
      </w:r>
      <w:proofErr w:type="spellEnd"/>
      <w:r>
        <w:rPr>
          <w:rFonts w:ascii="Candara" w:eastAsia="Times New Roman" w:hAnsi="Candara"/>
        </w:rPr>
        <w:t xml:space="preserve"> të saj, mbetet një partner i rëndësishëm në kuadër të përgatitjes së Republikës së Kosovës për anëtarësim në Bashkimin Evropian, pasi kontribuon në hartimin, zbatimin dhe monitorimin e reformave të lidhura me BE-në dhe merr pjesë në platformat e dialogut të politikave të Stabilizim-</w:t>
      </w:r>
      <w:proofErr w:type="spellStart"/>
      <w:r>
        <w:rPr>
          <w:rFonts w:ascii="Candara" w:eastAsia="Times New Roman" w:hAnsi="Candara"/>
        </w:rPr>
        <w:t>Asociimit</w:t>
      </w:r>
      <w:proofErr w:type="spellEnd"/>
      <w:r>
        <w:rPr>
          <w:rFonts w:ascii="Candara" w:eastAsia="Times New Roman" w:hAnsi="Candara"/>
        </w:rPr>
        <w:t xml:space="preserve">. Roli i saj në promovimin e ndryshimeve shoqërore, ndërtimin e besimit dhe nxitjen e bashkëpunimit ndërmjet shumë palëve është gjerësisht i njohur. Shoqëria civile gjithashtu luan një rol thelbësor në </w:t>
      </w:r>
      <w:proofErr w:type="spellStart"/>
      <w:r>
        <w:rPr>
          <w:rFonts w:ascii="Candara" w:eastAsia="Times New Roman" w:hAnsi="Candara"/>
        </w:rPr>
        <w:t>avokimin</w:t>
      </w:r>
      <w:proofErr w:type="spellEnd"/>
      <w:r>
        <w:rPr>
          <w:rFonts w:ascii="Candara" w:eastAsia="Times New Roman" w:hAnsi="Candara"/>
        </w:rPr>
        <w:t xml:space="preserve"> për të drejtat e personave me aftësi të kufizuara, barazinë gjinore, si dhe të drejtat e personave që u përkasin komuniteteve jo shumicë.</w:t>
      </w:r>
    </w:p>
    <w:p w14:paraId="54C9BED9"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Lidhur me këtë, Raporti i BE-së për Kosovën 2025, vlerëson se mekanizmat për përfshirjen e shoqërisë civile në vendimmarrje janë zyrtarisht të vendosur, por në praktikë, konsultimet nuk arrijnë të zbatojnë saktë kuadrin rregullator dhe të marrin në konsideratë në mënyrë kuptimplote reagimet nga shoqëria civile. Qeveria duhet të përmbushë periudhën e konsultimeve, të shqyrtojë siç duhet këtë kontribut dhe të ofrojë reagime, si dhe të publikojë propozime të përditësuara dhe raporte përfundimtare. Konsultime më të gjera me OSHC-të që mbrojnë të drejtat e komuniteteve jo-shumicë, të drejtat e grave dhe të drejtat e personave me aftësi të kufizuara do të ishin të dobishme. Konsultimet në nivel lokal dhe në zonat rurale duhet të përmirësohen gjithashtu. </w:t>
      </w:r>
    </w:p>
    <w:p w14:paraId="5AAB6AF7"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Prandaj, Qeveria duhet të miratojë një Strategji të re për Bashkëpunim me Shoqërinë Civile, thelbësore për të siguruar një hapësirë </w:t>
      </w:r>
      <w:r>
        <w:rPr>
          <w:rFonts w:ascii="Arial" w:hAnsi="Arial" w:cs="Arial"/>
          <w:color w:val="000000" w:themeColor="text1"/>
        </w:rPr>
        <w:t>​​</w:t>
      </w:r>
      <w:r>
        <w:rPr>
          <w:rFonts w:ascii="Candara" w:hAnsi="Candara"/>
          <w:color w:val="000000" w:themeColor="text1"/>
        </w:rPr>
        <w:t>qytetare transparente, gjith</w:t>
      </w:r>
      <w:r>
        <w:rPr>
          <w:rFonts w:ascii="Candara" w:hAnsi="Candara" w:cs="Candara"/>
          <w:color w:val="000000" w:themeColor="text1"/>
        </w:rPr>
        <w:t>ë</w:t>
      </w:r>
      <w:r>
        <w:rPr>
          <w:rFonts w:ascii="Candara" w:hAnsi="Candara"/>
          <w:color w:val="000000" w:themeColor="text1"/>
        </w:rPr>
        <w:t>p</w:t>
      </w:r>
      <w:r>
        <w:rPr>
          <w:rFonts w:ascii="Candara" w:hAnsi="Candara" w:cs="Candara"/>
          <w:color w:val="000000" w:themeColor="text1"/>
        </w:rPr>
        <w:t>ë</w:t>
      </w:r>
      <w:r>
        <w:rPr>
          <w:rFonts w:ascii="Candara" w:hAnsi="Candara"/>
          <w:color w:val="000000" w:themeColor="text1"/>
        </w:rPr>
        <w:t>rfshir</w:t>
      </w:r>
      <w:r>
        <w:rPr>
          <w:rFonts w:ascii="Candara" w:hAnsi="Candara" w:cs="Candara"/>
          <w:color w:val="000000" w:themeColor="text1"/>
        </w:rPr>
        <w:t>ë</w:t>
      </w:r>
      <w:r>
        <w:rPr>
          <w:rFonts w:ascii="Candara" w:hAnsi="Candara"/>
          <w:color w:val="000000" w:themeColor="text1"/>
        </w:rPr>
        <w:t>se dhe t</w:t>
      </w:r>
      <w:r>
        <w:rPr>
          <w:rFonts w:ascii="Candara" w:hAnsi="Candara" w:cs="Candara"/>
          <w:color w:val="000000" w:themeColor="text1"/>
        </w:rPr>
        <w:t>ë</w:t>
      </w:r>
      <w:r>
        <w:rPr>
          <w:rFonts w:ascii="Candara" w:hAnsi="Candara"/>
          <w:color w:val="000000" w:themeColor="text1"/>
        </w:rPr>
        <w:t xml:space="preserve"> q</w:t>
      </w:r>
      <w:r>
        <w:rPr>
          <w:rFonts w:ascii="Candara" w:hAnsi="Candara" w:cs="Candara"/>
          <w:color w:val="000000" w:themeColor="text1"/>
        </w:rPr>
        <w:t>ë</w:t>
      </w:r>
      <w:r>
        <w:rPr>
          <w:rFonts w:ascii="Candara" w:hAnsi="Candara"/>
          <w:color w:val="000000" w:themeColor="text1"/>
        </w:rPr>
        <w:t xml:space="preserve">ndrueshme. Legjislacioni duhet të ndryshohet për të mundësuar donacione të </w:t>
      </w:r>
      <w:proofErr w:type="spellStart"/>
      <w:r>
        <w:rPr>
          <w:rFonts w:ascii="Candara" w:hAnsi="Candara"/>
          <w:color w:val="000000" w:themeColor="text1"/>
        </w:rPr>
        <w:t>zbritshme</w:t>
      </w:r>
      <w:proofErr w:type="spellEnd"/>
      <w:r>
        <w:rPr>
          <w:rFonts w:ascii="Candara" w:hAnsi="Candara"/>
          <w:color w:val="000000" w:themeColor="text1"/>
        </w:rPr>
        <w:t xml:space="preserve"> nga taksat nga bizneset dhe individët për shoqërinë civile. </w:t>
      </w:r>
      <w:r>
        <w:rPr>
          <w:rStyle w:val="FootnoteReference"/>
        </w:rPr>
        <w:footnoteReference w:id="6"/>
      </w:r>
    </w:p>
    <w:p w14:paraId="7D33614A" w14:textId="77777777" w:rsidR="00B53A95" w:rsidRPr="002E3B72" w:rsidRDefault="00B53A95" w:rsidP="00997A5C">
      <w:pPr>
        <w:jc w:val="both"/>
        <w:rPr>
          <w:rFonts w:ascii="Candara" w:hAnsi="Candara"/>
          <w:color w:val="000000" w:themeColor="text1"/>
        </w:rPr>
      </w:pPr>
      <w:r>
        <w:rPr>
          <w:rFonts w:ascii="Candara" w:hAnsi="Candara"/>
          <w:noProof/>
        </w:rPr>
        <mc:AlternateContent>
          <mc:Choice Requires="wps">
            <w:drawing>
              <wp:anchor distT="176530" distB="201295" distL="111125" distR="0" simplePos="0" relativeHeight="251660288" behindDoc="0" locked="0" layoutInCell="0" allowOverlap="1" wp14:anchorId="0D35962B" wp14:editId="5BCEB6F4">
                <wp:simplePos x="0" y="0"/>
                <wp:positionH relativeFrom="margin">
                  <wp:posOffset>-215265</wp:posOffset>
                </wp:positionH>
                <wp:positionV relativeFrom="margin">
                  <wp:posOffset>5843905</wp:posOffset>
                </wp:positionV>
                <wp:extent cx="6193790" cy="1423035"/>
                <wp:effectExtent l="0" t="0" r="16510" b="24765"/>
                <wp:wrapTopAndBottom/>
                <wp:docPr id="15" name="Text Box 2"/>
                <wp:cNvGraphicFramePr/>
                <a:graphic xmlns:a="http://schemas.openxmlformats.org/drawingml/2006/main">
                  <a:graphicData uri="http://schemas.microsoft.com/office/word/2010/wordprocessingShape">
                    <wps:wsp>
                      <wps:cNvSpPr/>
                      <wps:spPr>
                        <a:xfrm>
                          <a:off x="0" y="0"/>
                          <a:ext cx="6193790" cy="1423035"/>
                        </a:xfrm>
                        <a:prstGeom prst="rect">
                          <a:avLst/>
                        </a:prstGeom>
                        <a:solidFill>
                          <a:schemeClr val="lt1"/>
                        </a:solidFill>
                        <a:ln w="6350">
                          <a:solidFill>
                            <a:srgbClr val="000000"/>
                          </a:solidFill>
                          <a:round/>
                        </a:ln>
                      </wps:spPr>
                      <wps:style>
                        <a:lnRef idx="0">
                          <a:scrgbClr r="0" g="0" b="0"/>
                        </a:lnRef>
                        <a:fillRef idx="0">
                          <a:scrgbClr r="0" g="0" b="0"/>
                        </a:fillRef>
                        <a:effectRef idx="0">
                          <a:scrgbClr r="0" g="0" b="0"/>
                        </a:effectRef>
                        <a:fontRef idx="minor"/>
                      </wps:style>
                      <wps:txbx>
                        <w:txbxContent>
                          <w:p w14:paraId="07700775" w14:textId="77777777" w:rsidR="00B53A95" w:rsidRPr="00360BFB" w:rsidRDefault="00B53A95" w:rsidP="00B53A95">
                            <w:pPr>
                              <w:pStyle w:val="FrameContents"/>
                              <w:shd w:val="clear" w:color="auto" w:fill="D9E2F3" w:themeFill="accent1" w:themeFillTint="33"/>
                              <w:contextualSpacing w:val="0"/>
                              <w:rPr>
                                <w:rFonts w:ascii="Candara" w:eastAsia="Times New Roman" w:hAnsi="Candara"/>
                                <w:b/>
                                <w:bCs/>
                                <w:sz w:val="18"/>
                                <w:szCs w:val="18"/>
                              </w:rPr>
                            </w:pPr>
                            <w:r>
                              <w:rPr>
                                <w:rFonts w:ascii="Candara" w:eastAsia="Times New Roman" w:hAnsi="Candara"/>
                                <w:b/>
                                <w:bCs/>
                                <w:sz w:val="18"/>
                                <w:szCs w:val="18"/>
                              </w:rPr>
                              <w:t xml:space="preserve">Numri i përgjithshëm i OJQ-ve të regjistruara sipas Departamentit për </w:t>
                            </w:r>
                            <w:bookmarkStart w:id="7" w:name="_Hlk232766876"/>
                            <w:r>
                              <w:rPr>
                                <w:rFonts w:ascii="Candara" w:eastAsia="Times New Roman" w:hAnsi="Candara"/>
                                <w:b/>
                                <w:bCs/>
                                <w:sz w:val="18"/>
                                <w:szCs w:val="18"/>
                              </w:rPr>
                              <w:t xml:space="preserve">Organizata Joqeveritare </w:t>
                            </w:r>
                            <w:bookmarkEnd w:id="7"/>
                            <w:r>
                              <w:rPr>
                                <w:rFonts w:ascii="Candara" w:eastAsia="Times New Roman" w:hAnsi="Candara"/>
                                <w:b/>
                                <w:bCs/>
                                <w:sz w:val="18"/>
                                <w:szCs w:val="18"/>
                              </w:rPr>
                              <w:t>është 13893</w:t>
                            </w:r>
                          </w:p>
                          <w:p w14:paraId="6FDACE2C"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w:t>
                            </w:r>
                            <w:r>
                              <w:rPr>
                                <w:rFonts w:ascii="Candara" w:eastAsia="Times New Roman" w:hAnsi="Candara"/>
                                <w:b/>
                                <w:bCs/>
                                <w:sz w:val="18"/>
                                <w:szCs w:val="18"/>
                              </w:rPr>
                              <w:t>Të regjistruara          13592</w:t>
                            </w:r>
                          </w:p>
                          <w:p w14:paraId="38245071" w14:textId="77777777" w:rsidR="00B53A95" w:rsidRPr="003D5C93" w:rsidRDefault="00B53A95" w:rsidP="00B53A95">
                            <w:pPr>
                              <w:pStyle w:val="FrameContents"/>
                              <w:shd w:val="clear" w:color="auto" w:fill="D9E2F3" w:themeFill="accent1" w:themeFillTint="33"/>
                              <w:contextualSpacing w:val="0"/>
                              <w:rPr>
                                <w:rFonts w:ascii="Candara" w:eastAsia="Times New Roman" w:hAnsi="Candara"/>
                                <w:sz w:val="18"/>
                                <w:szCs w:val="18"/>
                              </w:rPr>
                            </w:pPr>
                            <w:r>
                              <w:rPr>
                                <w:rFonts w:ascii="Candara" w:eastAsia="Times New Roman" w:hAnsi="Candara"/>
                                <w:sz w:val="18"/>
                                <w:szCs w:val="18"/>
                              </w:rPr>
                              <w:t>Prej tyre: • Organizata Joqeveritare Vendore............13328</w:t>
                            </w:r>
                          </w:p>
                          <w:p w14:paraId="642ECC9A"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 Organizata Joqeveritare te regjistruara si Shoqata ............12388</w:t>
                            </w:r>
                          </w:p>
                          <w:p w14:paraId="726C09B5"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w:t>
                            </w:r>
                            <w:r>
                              <w:t xml:space="preserve"> </w:t>
                            </w:r>
                            <w:r>
                              <w:rPr>
                                <w:rFonts w:ascii="Candara" w:eastAsia="Times New Roman" w:hAnsi="Candara"/>
                                <w:sz w:val="18"/>
                                <w:szCs w:val="18"/>
                              </w:rPr>
                              <w:t>Organizata Joqeveritare të regjistruara si Fondacione............ 624</w:t>
                            </w:r>
                          </w:p>
                          <w:p w14:paraId="35BD55D2"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 xml:space="preserve">• </w:t>
                            </w:r>
                            <w:bookmarkStart w:id="8" w:name="_Hlk232766924"/>
                            <w:r>
                              <w:rPr>
                                <w:rFonts w:ascii="Candara" w:eastAsia="Times New Roman" w:hAnsi="Candara"/>
                                <w:sz w:val="18"/>
                                <w:szCs w:val="18"/>
                              </w:rPr>
                              <w:t>Organizata</w:t>
                            </w:r>
                            <w:bookmarkEnd w:id="8"/>
                            <w:r>
                              <w:rPr>
                                <w:rFonts w:ascii="Candara" w:eastAsia="Times New Roman" w:hAnsi="Candara"/>
                                <w:sz w:val="18"/>
                                <w:szCs w:val="18"/>
                              </w:rPr>
                              <w:t xml:space="preserve"> Joqeveritare te regjistruara si Institut................. ..316</w:t>
                            </w:r>
                          </w:p>
                          <w:p w14:paraId="3B9236E0"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 Organizata Ndërkombëtare......565</w:t>
                            </w:r>
                          </w:p>
                          <w:p w14:paraId="73500431"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 Organizata të çregjistruara.......299</w:t>
                            </w:r>
                          </w:p>
                          <w:p w14:paraId="5FBDBD51" w14:textId="77777777" w:rsidR="00B53A95" w:rsidRDefault="00B53A95" w:rsidP="00B53A95">
                            <w:pPr>
                              <w:pStyle w:val="FrameContents"/>
                              <w:shd w:val="clear" w:color="auto" w:fill="D9E2F3" w:themeFill="accent1" w:themeFillTint="33"/>
                              <w:ind w:firstLine="720"/>
                              <w:contextualSpacing w:val="0"/>
                              <w:rPr>
                                <w:rFonts w:ascii="Candara" w:hAnsi="Candara"/>
                                <w:sz w:val="18"/>
                                <w:szCs w:val="18"/>
                              </w:rPr>
                            </w:pPr>
                            <w:r>
                              <w:rPr>
                                <w:rFonts w:ascii="Candara" w:eastAsia="Times New Roman" w:hAnsi="Candara"/>
                                <w:sz w:val="18"/>
                                <w:szCs w:val="18"/>
                              </w:rPr>
                              <w:t>• Organizata që u është bere pezullim i veprimtarisë...02</w:t>
                            </w:r>
                          </w:p>
                        </w:txbxContent>
                      </wps:txbx>
                      <wps:bodyPr wrap="square"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5962B" id="Text Box 2" o:spid="_x0000_s1026" style="position:absolute;left:0;text-align:left;margin-left:-16.95pt;margin-top:460.15pt;width:487.7pt;height:112.05pt;z-index:251660288;visibility:visible;mso-wrap-style:square;mso-width-percent:0;mso-height-percent:0;mso-wrap-distance-left:8.75pt;mso-wrap-distance-top:13.9pt;mso-wrap-distance-right:0;mso-wrap-distance-bottom:15.85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" o:allowincell="f" fillcolor="white [3201]" strokeweight=".5pt">
                <v:stroke joinstyle="round"/>
                <v:textbox>
                  <w:txbxContent>
                    <w:p w14:paraId="07700775" w14:textId="77777777" w:rsidR="00B53A95" w:rsidRPr="00360BFB" w:rsidRDefault="00B53A95" w:rsidP="00B53A95">
                      <w:pPr>
                        <w:pStyle w:val="FrameContents"/>
                        <w:shd w:val="clear" w:color="auto" w:fill="D9E2F3" w:themeFill="accent1" w:themeFillTint="33"/>
                        <w:contextualSpacing w:val="0"/>
                        <w:rPr>
                          <w:rFonts w:ascii="Candara" w:eastAsia="Times New Roman" w:hAnsi="Candara"/>
                          <w:b/>
                          <w:bCs/>
                          <w:sz w:val="18"/>
                          <w:szCs w:val="18"/>
                        </w:rPr>
                      </w:pPr>
                      <w:r>
                        <w:rPr>
                          <w:rFonts w:ascii="Candara" w:eastAsia="Times New Roman" w:hAnsi="Candara"/>
                          <w:b/>
                          <w:bCs/>
                          <w:sz w:val="18"/>
                          <w:szCs w:val="18"/>
                        </w:rPr>
                        <w:t xml:space="preserve">Numri i përgjithshëm i OJQ-ve të regjistruara sipas Departamentit për </w:t>
                      </w:r>
                      <w:bookmarkStart w:id="9" w:name="_Hlk232766876"/>
                      <w:r>
                        <w:rPr>
                          <w:rFonts w:ascii="Candara" w:eastAsia="Times New Roman" w:hAnsi="Candara"/>
                          <w:b/>
                          <w:bCs/>
                          <w:sz w:val="18"/>
                          <w:szCs w:val="18"/>
                        </w:rPr>
                        <w:t xml:space="preserve">Organizata Joqeveritare </w:t>
                      </w:r>
                      <w:bookmarkEnd w:id="9"/>
                      <w:r>
                        <w:rPr>
                          <w:rFonts w:ascii="Candara" w:eastAsia="Times New Roman" w:hAnsi="Candara"/>
                          <w:b/>
                          <w:bCs/>
                          <w:sz w:val="18"/>
                          <w:szCs w:val="18"/>
                        </w:rPr>
                        <w:t>është 13893</w:t>
                      </w:r>
                    </w:p>
                    <w:p w14:paraId="6FDACE2C"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w:t>
                      </w:r>
                      <w:r>
                        <w:rPr>
                          <w:rFonts w:ascii="Candara" w:eastAsia="Times New Roman" w:hAnsi="Candara"/>
                          <w:b/>
                          <w:bCs/>
                          <w:sz w:val="18"/>
                          <w:szCs w:val="18"/>
                        </w:rPr>
                        <w:t>Të regjistruara          13592</w:t>
                      </w:r>
                    </w:p>
                    <w:p w14:paraId="38245071" w14:textId="77777777" w:rsidR="00B53A95" w:rsidRPr="003D5C93" w:rsidRDefault="00B53A95" w:rsidP="00B53A95">
                      <w:pPr>
                        <w:pStyle w:val="FrameContents"/>
                        <w:shd w:val="clear" w:color="auto" w:fill="D9E2F3" w:themeFill="accent1" w:themeFillTint="33"/>
                        <w:contextualSpacing w:val="0"/>
                        <w:rPr>
                          <w:rFonts w:ascii="Candara" w:eastAsia="Times New Roman" w:hAnsi="Candara"/>
                          <w:sz w:val="18"/>
                          <w:szCs w:val="18"/>
                        </w:rPr>
                      </w:pPr>
                      <w:r>
                        <w:rPr>
                          <w:rFonts w:ascii="Candara" w:eastAsia="Times New Roman" w:hAnsi="Candara"/>
                          <w:sz w:val="18"/>
                          <w:szCs w:val="18"/>
                        </w:rPr>
                        <w:t>Prej tyre: • Organizata Joqeveritare Vendore............13328</w:t>
                      </w:r>
                    </w:p>
                    <w:p w14:paraId="642ECC9A"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 Organizata Joqeveritare te regjistruara si Shoqata ............12388</w:t>
                      </w:r>
                    </w:p>
                    <w:p w14:paraId="726C09B5"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w:t>
                      </w:r>
                      <w:r>
                        <w:t xml:space="preserve"> </w:t>
                      </w:r>
                      <w:r>
                        <w:rPr>
                          <w:rFonts w:ascii="Candara" w:eastAsia="Times New Roman" w:hAnsi="Candara"/>
                          <w:sz w:val="18"/>
                          <w:szCs w:val="18"/>
                        </w:rPr>
                        <w:t>Organizata Joqeveritare të regjistruara si Fondacione............ 624</w:t>
                      </w:r>
                    </w:p>
                    <w:p w14:paraId="35BD55D2"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 xml:space="preserve">• </w:t>
                      </w:r>
                      <w:bookmarkStart w:id="10" w:name="_Hlk232766924"/>
                      <w:r>
                        <w:rPr>
                          <w:rFonts w:ascii="Candara" w:eastAsia="Times New Roman" w:hAnsi="Candara"/>
                          <w:sz w:val="18"/>
                          <w:szCs w:val="18"/>
                        </w:rPr>
                        <w:t>Organizata</w:t>
                      </w:r>
                      <w:bookmarkEnd w:id="10"/>
                      <w:r>
                        <w:rPr>
                          <w:rFonts w:ascii="Candara" w:eastAsia="Times New Roman" w:hAnsi="Candara"/>
                          <w:sz w:val="18"/>
                          <w:szCs w:val="18"/>
                        </w:rPr>
                        <w:t xml:space="preserve"> Joqeveritare te regjistruara si Institut................. ..316</w:t>
                      </w:r>
                    </w:p>
                    <w:p w14:paraId="3B9236E0"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 Organizata Ndërkombëtare......565</w:t>
                      </w:r>
                    </w:p>
                    <w:p w14:paraId="73500431" w14:textId="77777777" w:rsidR="00B53A95" w:rsidRPr="003D5C93" w:rsidRDefault="00B53A95" w:rsidP="00B53A95">
                      <w:pPr>
                        <w:pStyle w:val="FrameContents"/>
                        <w:shd w:val="clear" w:color="auto" w:fill="D9E2F3" w:themeFill="accent1" w:themeFillTint="33"/>
                        <w:ind w:firstLine="720"/>
                        <w:contextualSpacing w:val="0"/>
                        <w:rPr>
                          <w:rFonts w:ascii="Candara" w:eastAsia="Times New Roman" w:hAnsi="Candara"/>
                          <w:sz w:val="18"/>
                          <w:szCs w:val="18"/>
                        </w:rPr>
                      </w:pPr>
                      <w:r>
                        <w:rPr>
                          <w:rFonts w:ascii="Candara" w:eastAsia="Times New Roman" w:hAnsi="Candara"/>
                          <w:sz w:val="18"/>
                          <w:szCs w:val="18"/>
                        </w:rPr>
                        <w:t>• Organizata të çregjistruara.......299</w:t>
                      </w:r>
                    </w:p>
                    <w:p w14:paraId="5FBDBD51" w14:textId="77777777" w:rsidR="00B53A95" w:rsidRDefault="00B53A95" w:rsidP="00B53A95">
                      <w:pPr>
                        <w:pStyle w:val="FrameContents"/>
                        <w:shd w:val="clear" w:color="auto" w:fill="D9E2F3" w:themeFill="accent1" w:themeFillTint="33"/>
                        <w:ind w:firstLine="720"/>
                        <w:contextualSpacing w:val="0"/>
                        <w:rPr>
                          <w:rFonts w:ascii="Candara" w:hAnsi="Candara"/>
                          <w:sz w:val="18"/>
                          <w:szCs w:val="18"/>
                        </w:rPr>
                      </w:pPr>
                      <w:r>
                        <w:rPr>
                          <w:rFonts w:ascii="Candara" w:eastAsia="Times New Roman" w:hAnsi="Candara"/>
                          <w:sz w:val="18"/>
                          <w:szCs w:val="18"/>
                        </w:rPr>
                        <w:t>• Organizata që u është bere pezullim i veprimtarisë...02</w:t>
                      </w:r>
                    </w:p>
                  </w:txbxContent>
                </v:textbox>
                <w10:wrap type="topAndBottom" anchorx="margin" anchory="margin"/>
              </v:rect>
            </w:pict>
          </mc:Fallback>
        </mc:AlternateContent>
      </w:r>
      <w:r>
        <w:rPr>
          <w:rFonts w:ascii="Candara" w:hAnsi="Candara"/>
          <w:color w:val="000000" w:themeColor="text1"/>
        </w:rPr>
        <w:t xml:space="preserve">Në fillim të vitit 2025, qeveria ndryshoi aktin nënligjor që rregullon regjistrimin dhe funksionimin e OJQ-ve, duke e sjellë procesin e </w:t>
      </w:r>
      <w:proofErr w:type="spellStart"/>
      <w:r>
        <w:rPr>
          <w:rFonts w:ascii="Candara" w:hAnsi="Candara"/>
          <w:color w:val="000000" w:themeColor="text1"/>
        </w:rPr>
        <w:t>ankimimit</w:t>
      </w:r>
      <w:proofErr w:type="spellEnd"/>
      <w:r>
        <w:rPr>
          <w:rFonts w:ascii="Candara" w:hAnsi="Candara"/>
          <w:color w:val="000000" w:themeColor="text1"/>
        </w:rPr>
        <w:t xml:space="preserve"> në përputhje me procedurat standarde administrative. </w:t>
      </w:r>
      <w:r>
        <w:rPr>
          <w:rFonts w:ascii="Candara" w:hAnsi="Candara"/>
          <w:color w:val="000000" w:themeColor="text1"/>
        </w:rPr>
        <w:lastRenderedPageBreak/>
        <w:t xml:space="preserve">Rregullorja mbi financimin publik për OSHC-të është duke u zbatuar, por mungojnë raporte gjithëpërfshirëse, të sakta dhe në kohë mbi financimin publik, si dhe vlerësimi i efektivitetit të fondeve të </w:t>
      </w:r>
      <w:proofErr w:type="spellStart"/>
      <w:r>
        <w:rPr>
          <w:rFonts w:ascii="Candara" w:hAnsi="Candara"/>
          <w:color w:val="000000" w:themeColor="text1"/>
        </w:rPr>
        <w:t>alokuara</w:t>
      </w:r>
      <w:proofErr w:type="spellEnd"/>
      <w:r>
        <w:rPr>
          <w:rFonts w:ascii="Candara" w:hAnsi="Candara"/>
          <w:color w:val="000000" w:themeColor="text1"/>
        </w:rPr>
        <w:t>. Heqja graduale e ndihmës për zhvillim nga SHBA-të e përkeqësoi këtë situatë, pasi nxori në pah nivelin e varësisë së OSHC-ve nga financimi i donatorëve ndërkombëtarë.</w:t>
      </w:r>
    </w:p>
    <w:p w14:paraId="372852BD"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 vlerëson se shoqëria civile luan rol aktiv në zhvillimin, zbatimin dhe </w:t>
      </w:r>
      <w:proofErr w:type="spellStart"/>
      <w:r>
        <w:rPr>
          <w:rFonts w:ascii="Candara" w:hAnsi="Candara"/>
          <w:color w:val="000000" w:themeColor="text1"/>
        </w:rPr>
        <w:t>mbikqyrjen</w:t>
      </w:r>
      <w:proofErr w:type="spellEnd"/>
      <w:r>
        <w:rPr>
          <w:rFonts w:ascii="Candara" w:hAnsi="Candara"/>
          <w:color w:val="000000" w:themeColor="text1"/>
        </w:rPr>
        <w:t xml:space="preserve"> e reformave për integrim me BE-në. Në anën tjetër, ai vlerëson se qeveria e lehtëson këtë rol të shoqërisë civile, kryesisht përmes ofrimit të </w:t>
      </w:r>
      <w:proofErr w:type="spellStart"/>
      <w:r>
        <w:rPr>
          <w:rFonts w:ascii="Candara" w:hAnsi="Candara"/>
          <w:color w:val="000000" w:themeColor="text1"/>
        </w:rPr>
        <w:t>çasjes</w:t>
      </w:r>
      <w:proofErr w:type="spellEnd"/>
      <w:r>
        <w:rPr>
          <w:rFonts w:ascii="Candara" w:hAnsi="Candara"/>
          <w:color w:val="000000" w:themeColor="text1"/>
        </w:rPr>
        <w:t xml:space="preserve"> së lehtë në legjislacion dhe politika që janë në hartim e sipër, në platformën </w:t>
      </w:r>
      <w:proofErr w:type="spellStart"/>
      <w:r>
        <w:rPr>
          <w:rFonts w:ascii="Candara" w:hAnsi="Candara"/>
          <w:color w:val="000000" w:themeColor="text1"/>
        </w:rPr>
        <w:t>online</w:t>
      </w:r>
      <w:proofErr w:type="spellEnd"/>
      <w:r>
        <w:rPr>
          <w:rFonts w:ascii="Candara" w:hAnsi="Candara"/>
          <w:color w:val="000000" w:themeColor="text1"/>
        </w:rPr>
        <w:t xml:space="preserve"> për konsultime publike. Sidoqoftë, edhe më tej konsultimet janë të pamjaftueshme, sepse nuk janë të organizuara mirë, mungojnë konsultimet në faza të hershme të proceseve të reformave dhe shoqërisë civile i jepet kohë e pamjaftueshme për të dhënë kontribut efektiv. Raporti në veçanti përmend organizatat e personave me nevoja të veçanta dhe ato për të drejtat e grave, si kategori që nuk përfshihen në mënyrë sistematike. Përmes kësaj strategjie dhe mekanizmave përkatëse, konkretisht Këshillit për Bashkëpunim Qeveri-Shoqëri Civile, të gjenden mënyra për të lehtësuar konsultimet dhe për të mundësuar kështu pjesëmarrje më sistematike dhe </w:t>
      </w:r>
      <w:proofErr w:type="spellStart"/>
      <w:r>
        <w:rPr>
          <w:rFonts w:ascii="Candara" w:hAnsi="Candara"/>
          <w:color w:val="000000" w:themeColor="text1"/>
        </w:rPr>
        <w:t>gjithpërfshirëse</w:t>
      </w:r>
      <w:proofErr w:type="spellEnd"/>
      <w:r>
        <w:rPr>
          <w:rFonts w:ascii="Candara" w:hAnsi="Candara"/>
          <w:color w:val="000000" w:themeColor="text1"/>
        </w:rPr>
        <w:t xml:space="preserve"> të </w:t>
      </w:r>
      <w:proofErr w:type="spellStart"/>
      <w:r>
        <w:rPr>
          <w:rFonts w:ascii="Candara" w:hAnsi="Candara"/>
          <w:color w:val="000000" w:themeColor="text1"/>
        </w:rPr>
        <w:t>akterëve</w:t>
      </w:r>
      <w:proofErr w:type="spellEnd"/>
      <w:r>
        <w:rPr>
          <w:rFonts w:ascii="Candara" w:hAnsi="Candara"/>
          <w:color w:val="000000" w:themeColor="text1"/>
        </w:rPr>
        <w:t xml:space="preserve"> të ndryshëm të shoqërisë civile. Gjatë zbatimit të kësaj strategjie është gjithashtu me rëndësi që të </w:t>
      </w:r>
      <w:proofErr w:type="spellStart"/>
      <w:r>
        <w:rPr>
          <w:rFonts w:ascii="Candara" w:hAnsi="Candara"/>
          <w:color w:val="000000" w:themeColor="text1"/>
        </w:rPr>
        <w:t>përshatet</w:t>
      </w:r>
      <w:proofErr w:type="spellEnd"/>
      <w:r>
        <w:rPr>
          <w:rFonts w:ascii="Candara" w:hAnsi="Candara"/>
          <w:color w:val="000000" w:themeColor="text1"/>
        </w:rPr>
        <w:t xml:space="preserve"> konceptimi i shoqërisë civile dhe fushëveprimi i saj në përputhje me Udhëzuesin e BE-së për Përkrahjen e Shoqërisë Civile në Rajonin e Zgjerimit 2021-2028. Raporti i Vendit gjithashtu thekson se duhet përmirësuar korniza e financimit të </w:t>
      </w:r>
      <w:proofErr w:type="spellStart"/>
      <w:r>
        <w:rPr>
          <w:rFonts w:ascii="Candara" w:hAnsi="Candara"/>
          <w:color w:val="000000" w:themeColor="text1"/>
        </w:rPr>
        <w:t>OshC</w:t>
      </w:r>
      <w:proofErr w:type="spellEnd"/>
      <w:r>
        <w:rPr>
          <w:rFonts w:ascii="Candara" w:hAnsi="Candara"/>
          <w:color w:val="000000" w:themeColor="text1"/>
        </w:rPr>
        <w:t xml:space="preserve">-ve nga qeveria. Në këtë drejtim, ai rekomandon që të përmirësohet monitorimi dhe raportimi mbi fondet e ndara për shoqërinë civile, si dhe të vlerësohet në mënyrë më efektive shpenzimi i tyre. </w:t>
      </w:r>
      <w:bookmarkStart w:id="11" w:name="_Hlk216355746"/>
      <w:r>
        <w:rPr>
          <w:rStyle w:val="FootnoteReference"/>
          <w:rFonts w:ascii="Candara" w:eastAsia="Times New Roman" w:hAnsi="Candara"/>
          <w:color w:val="000000" w:themeColor="text1"/>
        </w:rPr>
        <w:footnoteReference w:id="7"/>
      </w:r>
      <w:bookmarkEnd w:id="11"/>
    </w:p>
    <w:p w14:paraId="20FAE412"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Kuptimi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përgjithshëm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se </w:t>
      </w:r>
      <w:proofErr w:type="spellStart"/>
      <w:r>
        <w:rPr>
          <w:rFonts w:ascii="Candara" w:hAnsi="Candara"/>
          <w:color w:val="000000" w:themeColor="text1"/>
          <w:sz w:val="22"/>
          <w:szCs w:val="22"/>
        </w:rPr>
        <w:t>korniza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ligjore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rregullon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liritë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kryesore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relevante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mjedisin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w:t>
      </w:r>
      <w:proofErr w:type="spellStart"/>
      <w:r>
        <w:rPr>
          <w:rFonts w:ascii="Candara" w:hAnsi="Candara"/>
          <w:color w:val="000000" w:themeColor="text1"/>
          <w:sz w:val="22"/>
          <w:szCs w:val="22"/>
        </w:rPr>
        <w:t>liria</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asocimit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tubimi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paqësor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liria</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shprehjes</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Republikën</w:t>
      </w:r>
      <w:proofErr w:type="spellEnd"/>
      <w:r>
        <w:rPr>
          <w:rFonts w:ascii="Candara" w:hAnsi="Candara"/>
          <w:color w:val="000000" w:themeColor="text1"/>
          <w:sz w:val="22"/>
          <w:szCs w:val="22"/>
        </w:rPr>
        <w:t xml:space="preserve"> e Kosovës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kryesisht</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përputhje</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standardet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ndërkombëtare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drejtave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njeriut</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vitin</w:t>
      </w:r>
      <w:proofErr w:type="spellEnd"/>
      <w:r>
        <w:rPr>
          <w:rFonts w:ascii="Candara" w:hAnsi="Candara"/>
          <w:color w:val="000000" w:themeColor="text1"/>
          <w:sz w:val="22"/>
          <w:szCs w:val="22"/>
        </w:rPr>
        <w:t xml:space="preserve"> 2024, u </w:t>
      </w:r>
      <w:proofErr w:type="spellStart"/>
      <w:r>
        <w:rPr>
          <w:rFonts w:ascii="Candara" w:hAnsi="Candara"/>
          <w:color w:val="000000" w:themeColor="text1"/>
          <w:sz w:val="22"/>
          <w:szCs w:val="22"/>
        </w:rPr>
        <w:t>regjistruan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përparime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domethënëse</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përfshirë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ndryshimet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legjislative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futjen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akteve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nënligjore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hartuara</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rritur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saktësinë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procedurale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forcuar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mbikëqyrjen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rregullatore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Megjithatë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vazhduan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disa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mangësi</w:t>
      </w:r>
      <w:proofErr w:type="spellEnd"/>
      <w:r>
        <w:rPr>
          <w:rFonts w:ascii="Candara" w:hAnsi="Candara"/>
          <w:color w:val="000000" w:themeColor="text1"/>
          <w:sz w:val="22"/>
          <w:szCs w:val="22"/>
        </w:rPr>
        <w:t xml:space="preserve">, të tilla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kërkesat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rënda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burokratike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mund</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vonojnë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ushtrimin</w:t>
      </w:r>
      <w:proofErr w:type="spellEnd"/>
      <w:r>
        <w:rPr>
          <w:rFonts w:ascii="Candara" w:hAnsi="Candara"/>
          <w:color w:val="000000" w:themeColor="text1"/>
          <w:sz w:val="22"/>
          <w:szCs w:val="22"/>
        </w:rPr>
        <w:t xml:space="preserve"> e të </w:t>
      </w:r>
      <w:proofErr w:type="spellStart"/>
      <w:r>
        <w:rPr>
          <w:rFonts w:ascii="Candara" w:hAnsi="Candara"/>
          <w:color w:val="000000" w:themeColor="text1"/>
          <w:sz w:val="22"/>
          <w:szCs w:val="22"/>
        </w:rPr>
        <w:t>drejtave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tubimit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mbrojtjet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pamjaftueshme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tubimet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spontane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paqartësitë</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fushëveprimin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diskrecionit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policisë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shqetësimet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vazhdueshme</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lidhje</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autonominë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transparencën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organit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rregullator</w:t>
      </w:r>
      <w:proofErr w:type="spellEnd"/>
      <w:r>
        <w:rPr>
          <w:rFonts w:ascii="Candara" w:hAnsi="Candara"/>
          <w:color w:val="000000" w:themeColor="text1"/>
          <w:sz w:val="22"/>
          <w:szCs w:val="22"/>
        </w:rPr>
        <w:t xml:space="preserve"> të medias.</w:t>
      </w:r>
    </w:p>
    <w:p w14:paraId="540C3DFC"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Organizatat e Shoqërisë Civile </w:t>
      </w:r>
      <w:proofErr w:type="spellStart"/>
      <w:r>
        <w:rPr>
          <w:rFonts w:ascii="Candara" w:hAnsi="Candara"/>
          <w:color w:val="000000" w:themeColor="text1"/>
        </w:rPr>
        <w:t>OShC</w:t>
      </w:r>
      <w:proofErr w:type="spellEnd"/>
      <w:r>
        <w:rPr>
          <w:rFonts w:ascii="Candara" w:hAnsi="Candara"/>
          <w:color w:val="000000" w:themeColor="text1"/>
        </w:rPr>
        <w:t xml:space="preserve">-të, në Republikën e Kosovës funksionojnë si fondacione, shoqata dhe institute bazuar në Ligjin për Lirinë e </w:t>
      </w:r>
      <w:proofErr w:type="spellStart"/>
      <w:r>
        <w:rPr>
          <w:rFonts w:ascii="Candara" w:hAnsi="Candara"/>
          <w:color w:val="000000" w:themeColor="text1"/>
        </w:rPr>
        <w:t>Asociimit</w:t>
      </w:r>
      <w:proofErr w:type="spellEnd"/>
      <w:r>
        <w:rPr>
          <w:rFonts w:ascii="Candara" w:hAnsi="Candara"/>
          <w:color w:val="000000" w:themeColor="text1"/>
        </w:rPr>
        <w:t xml:space="preserve"> të OJQ-ve (Ligji nr. 06/L-043) 2019</w:t>
      </w:r>
      <w:bookmarkStart w:id="12" w:name="_Hlk216355799"/>
      <w:r>
        <w:rPr>
          <w:rStyle w:val="FootnoteReference"/>
          <w:rFonts w:ascii="Candara" w:hAnsi="Candara"/>
          <w:color w:val="000000" w:themeColor="text1"/>
        </w:rPr>
        <w:footnoteReference w:id="8"/>
      </w:r>
      <w:r>
        <w:rPr>
          <w:rFonts w:ascii="Candara" w:hAnsi="Candara"/>
          <w:color w:val="000000" w:themeColor="text1"/>
        </w:rPr>
        <w:t xml:space="preserve"> </w:t>
      </w:r>
      <w:bookmarkEnd w:id="12"/>
      <w:r>
        <w:rPr>
          <w:rFonts w:ascii="Candara" w:hAnsi="Candara"/>
          <w:color w:val="000000" w:themeColor="text1"/>
        </w:rPr>
        <w:t xml:space="preserve"> Ligji Nr. 08/L-244 për Ndryshimin dhe Plotësimin e Ligjit Nr. 06/L-043 Për Lirinë e </w:t>
      </w:r>
      <w:proofErr w:type="spellStart"/>
      <w:r>
        <w:rPr>
          <w:rFonts w:ascii="Candara" w:hAnsi="Candara"/>
          <w:color w:val="000000" w:themeColor="text1"/>
        </w:rPr>
        <w:t>Asociimit</w:t>
      </w:r>
      <w:proofErr w:type="spellEnd"/>
      <w:r>
        <w:rPr>
          <w:rFonts w:ascii="Candara" w:hAnsi="Candara"/>
          <w:color w:val="000000" w:themeColor="text1"/>
        </w:rPr>
        <w:t xml:space="preserve"> në Organizatat Joqeveritare</w:t>
      </w:r>
      <w:bookmarkStart w:id="13" w:name="_Hlk216355820"/>
      <w:r>
        <w:rPr>
          <w:rFonts w:ascii="Candara" w:hAnsi="Candara"/>
          <w:color w:val="000000" w:themeColor="text1"/>
        </w:rPr>
        <w:t xml:space="preserve">. </w:t>
      </w:r>
      <w:r>
        <w:rPr>
          <w:rStyle w:val="FootnoteReference"/>
          <w:rFonts w:ascii="Candara" w:hAnsi="Candara"/>
          <w:color w:val="000000" w:themeColor="text1"/>
        </w:rPr>
        <w:footnoteReference w:id="9"/>
      </w:r>
      <w:r>
        <w:rPr>
          <w:rFonts w:ascii="Candara" w:hAnsi="Candara"/>
          <w:color w:val="000000" w:themeColor="text1"/>
        </w:rPr>
        <w:t xml:space="preserve"> </w:t>
      </w:r>
      <w:bookmarkEnd w:id="13"/>
      <w:r>
        <w:rPr>
          <w:rFonts w:ascii="Candara" w:hAnsi="Candara"/>
          <w:color w:val="000000" w:themeColor="text1"/>
        </w:rPr>
        <w:t xml:space="preserve">Në përgjithësi, Ligji për Lirinë e </w:t>
      </w:r>
      <w:proofErr w:type="spellStart"/>
      <w:r>
        <w:rPr>
          <w:rFonts w:ascii="Candara" w:hAnsi="Candara"/>
          <w:color w:val="000000" w:themeColor="text1"/>
        </w:rPr>
        <w:t>Asociimit</w:t>
      </w:r>
      <w:proofErr w:type="spellEnd"/>
      <w:r>
        <w:rPr>
          <w:rFonts w:ascii="Candara" w:hAnsi="Candara"/>
          <w:color w:val="000000" w:themeColor="text1"/>
        </w:rPr>
        <w:t xml:space="preserve"> dhe aktet nënligjore që rrjedhin prej tij, përmbushin standardet ndërkombëtare për të drejtat e njeriut</w:t>
      </w:r>
      <w:bookmarkStart w:id="14" w:name="_Hlk216355948"/>
      <w:r>
        <w:rPr>
          <w:rStyle w:val="FootnoteReference"/>
          <w:rFonts w:ascii="Candara" w:hAnsi="Candara"/>
          <w:color w:val="000000" w:themeColor="text1"/>
        </w:rPr>
        <w:footnoteReference w:id="10"/>
      </w:r>
      <w:bookmarkEnd w:id="14"/>
      <w:r>
        <w:rPr>
          <w:rFonts w:ascii="Candara" w:hAnsi="Candara"/>
          <w:color w:val="000000" w:themeColor="text1"/>
        </w:rPr>
        <w:t>.</w:t>
      </w:r>
    </w:p>
    <w:p w14:paraId="74B2D645" w14:textId="77777777" w:rsidR="00B53A95" w:rsidRPr="002E3B72" w:rsidRDefault="00B53A95" w:rsidP="00997A5C">
      <w:pPr>
        <w:jc w:val="both"/>
        <w:rPr>
          <w:rFonts w:ascii="Candara" w:hAnsi="Candara"/>
          <w:color w:val="000000" w:themeColor="text1"/>
        </w:rPr>
      </w:pPr>
      <w:r>
        <w:rPr>
          <w:rFonts w:ascii="Candara" w:eastAsia="Times New Roman" w:hAnsi="Candara"/>
          <w:color w:val="000000" w:themeColor="text1"/>
          <w:lang w:eastAsia="en-GB"/>
        </w:rPr>
        <w:lastRenderedPageBreak/>
        <w:t xml:space="preserve">Ligji për Lirinë e </w:t>
      </w:r>
      <w:proofErr w:type="spellStart"/>
      <w:r>
        <w:rPr>
          <w:rFonts w:ascii="Candara" w:eastAsia="Times New Roman" w:hAnsi="Candara"/>
          <w:color w:val="000000" w:themeColor="text1"/>
          <w:lang w:eastAsia="en-GB"/>
        </w:rPr>
        <w:t>Asociimit</w:t>
      </w:r>
      <w:proofErr w:type="spellEnd"/>
      <w:r>
        <w:rPr>
          <w:rFonts w:ascii="Candara" w:eastAsia="Times New Roman" w:hAnsi="Candara"/>
          <w:color w:val="000000" w:themeColor="text1"/>
          <w:lang w:eastAsia="en-GB"/>
        </w:rPr>
        <w:t xml:space="preserve"> në OSHC (Nr. 06/L-043) u ndryshua në vitin 2024 me Ligjin Nr. 08/L-244 </w:t>
      </w:r>
      <w:bookmarkStart w:id="15" w:name="_Hlk216356023"/>
      <w:r>
        <w:rPr>
          <w:rStyle w:val="FootnoteReference"/>
          <w:rFonts w:ascii="Candara" w:hAnsi="Candara"/>
          <w:color w:val="000000" w:themeColor="text1"/>
          <w:lang w:eastAsia="en-GB"/>
        </w:rPr>
        <w:footnoteReference w:id="11"/>
      </w:r>
      <w:bookmarkEnd w:id="15"/>
      <w:r>
        <w:rPr>
          <w:rFonts w:ascii="Candara" w:eastAsia="Times New Roman" w:hAnsi="Candara"/>
          <w:color w:val="000000" w:themeColor="text1"/>
          <w:lang w:eastAsia="en-GB"/>
        </w:rPr>
        <w:t xml:space="preserve">, duke futur reforma procedurale dhe strukturore që sqaruan detyrimet ligjore dhe përmirësuan mjedisin rregullator për organizatat e shoqërisë civile (OSHC </w:t>
      </w:r>
      <w:bookmarkStart w:id="16" w:name="_Hlk216356049"/>
      <w:r>
        <w:rPr>
          <w:rFonts w:ascii="Candara" w:eastAsia="Times New Roman" w:hAnsi="Candara" w:cstheme="minorHAnsi"/>
          <w:color w:val="000000" w:themeColor="text1"/>
          <w:lang w:eastAsia="en-GB"/>
        </w:rPr>
        <w:t>).</w:t>
      </w:r>
      <w:r>
        <w:rPr>
          <w:rFonts w:ascii="Candara" w:hAnsi="Candara" w:cstheme="minorHAnsi"/>
          <w:color w:val="000000" w:themeColor="text1"/>
          <w:vertAlign w:val="superscript"/>
          <w:lang w:eastAsia="en-GB"/>
        </w:rPr>
        <w:t xml:space="preserve"> </w:t>
      </w:r>
      <w:r>
        <w:rPr>
          <w:rStyle w:val="FootnoteReference"/>
          <w:rFonts w:ascii="Candara" w:hAnsi="Candara" w:cstheme="minorHAnsi"/>
          <w:color w:val="000000" w:themeColor="text1"/>
          <w:lang w:eastAsia="en-GB"/>
        </w:rPr>
        <w:footnoteReference w:id="12"/>
      </w:r>
      <w:r>
        <w:rPr>
          <w:rFonts w:ascii="Candara" w:eastAsia="Times New Roman" w:hAnsi="Candara" w:cstheme="minorHAnsi"/>
          <w:color w:val="000000" w:themeColor="text1"/>
          <w:lang w:eastAsia="en-GB"/>
        </w:rPr>
        <w:t xml:space="preserve"> </w:t>
      </w:r>
    </w:p>
    <w:p w14:paraId="0BD2FA39" w14:textId="77777777" w:rsidR="00B53A95" w:rsidRDefault="00B53A95" w:rsidP="00997A5C">
      <w:pPr>
        <w:pStyle w:val="Heading2"/>
        <w:spacing w:before="0" w:after="160"/>
        <w:contextualSpacing w:val="0"/>
        <w:rPr>
          <w:rFonts w:ascii="Candara" w:hAnsi="Candara"/>
          <w:b/>
          <w:bCs/>
          <w:color w:val="auto"/>
          <w:sz w:val="22"/>
          <w:szCs w:val="22"/>
        </w:rPr>
      </w:pPr>
      <w:bookmarkStart w:id="17" w:name="_Toc233099414"/>
      <w:bookmarkEnd w:id="16"/>
      <w:r>
        <w:rPr>
          <w:rFonts w:ascii="Candara" w:hAnsi="Candara"/>
          <w:b/>
          <w:bCs/>
          <w:color w:val="auto"/>
          <w:sz w:val="22"/>
          <w:szCs w:val="22"/>
        </w:rPr>
        <w:t>Risitë në ndryshimet legjislative për OSHC-të</w:t>
      </w:r>
      <w:bookmarkEnd w:id="17"/>
    </w:p>
    <w:p w14:paraId="37D61893" w14:textId="77777777" w:rsidR="00B53A95" w:rsidRPr="00360BFB" w:rsidRDefault="00B53A95" w:rsidP="00997A5C">
      <w:pPr>
        <w:pStyle w:val="Heading2"/>
        <w:spacing w:before="0" w:after="160"/>
        <w:contextualSpacing w:val="0"/>
        <w:rPr>
          <w:rFonts w:ascii="Candara" w:eastAsia="Times New Roman" w:hAnsi="Candara"/>
          <w:b/>
          <w:color w:val="000000" w:themeColor="text1"/>
          <w:sz w:val="22"/>
          <w:szCs w:val="22"/>
        </w:rPr>
      </w:pPr>
      <w:bookmarkStart w:id="18" w:name="_Toc233099415"/>
      <w:r>
        <w:rPr>
          <w:rFonts w:ascii="Candara" w:eastAsia="Times New Roman" w:hAnsi="Candara"/>
          <w:color w:val="000000" w:themeColor="text1"/>
          <w:sz w:val="22"/>
          <w:szCs w:val="22"/>
          <w:lang w:eastAsia="en-GB"/>
        </w:rPr>
        <w:t xml:space="preserve">Ndër përmirësimet e dukshme, afati kohor i regjistrimit për OSHC-të u zgjat nga 30 në 45 ditë. Kjo zgjatje është një zhvillim pozitiv, pasi u jep autoriteteve publike më shumë kohë për të kryer shqyrtime të plota dhe të qëndrueshme të aplikimeve, duke përmirësuar kështu transparencën procedurale dhe sigurinë ligjore. Ndërsa mund të sjellë vonesa modeste në gatishmërinë </w:t>
      </w:r>
      <w:proofErr w:type="spellStart"/>
      <w:r>
        <w:rPr>
          <w:rFonts w:ascii="Candara" w:eastAsia="Times New Roman" w:hAnsi="Candara"/>
          <w:color w:val="000000" w:themeColor="text1"/>
          <w:sz w:val="22"/>
          <w:szCs w:val="22"/>
          <w:lang w:eastAsia="en-GB"/>
        </w:rPr>
        <w:t>operacionale</w:t>
      </w:r>
      <w:proofErr w:type="spellEnd"/>
      <w:r>
        <w:rPr>
          <w:rFonts w:ascii="Candara" w:eastAsia="Times New Roman" w:hAnsi="Candara"/>
          <w:color w:val="000000" w:themeColor="text1"/>
          <w:sz w:val="22"/>
          <w:szCs w:val="22"/>
          <w:lang w:eastAsia="en-GB"/>
        </w:rPr>
        <w:t xml:space="preserve"> për organizatat e sapoformuara, veçanërisht në rastet e ndjeshme ndaj kohës, ndryshimi përputhet me parimet e llogaridhënies dhe nuk vendos pengesa të paligjshme ose jo proporcionale për lirinë e </w:t>
      </w:r>
      <w:proofErr w:type="spellStart"/>
      <w:r>
        <w:rPr>
          <w:rFonts w:ascii="Candara" w:eastAsia="Times New Roman" w:hAnsi="Candara"/>
          <w:color w:val="000000" w:themeColor="text1"/>
          <w:sz w:val="22"/>
          <w:szCs w:val="22"/>
          <w:lang w:eastAsia="en-GB"/>
        </w:rPr>
        <w:t>asociimit</w:t>
      </w:r>
      <w:proofErr w:type="spellEnd"/>
      <w:r>
        <w:rPr>
          <w:rFonts w:ascii="Candara" w:eastAsia="Times New Roman" w:hAnsi="Candara"/>
          <w:color w:val="000000" w:themeColor="text1"/>
          <w:sz w:val="22"/>
          <w:szCs w:val="22"/>
          <w:lang w:eastAsia="en-GB"/>
        </w:rPr>
        <w:t>.</w:t>
      </w:r>
      <w:bookmarkStart w:id="19" w:name="_Hlk216356160"/>
      <w:r>
        <w:rPr>
          <w:rStyle w:val="FootnoteReference"/>
          <w:rFonts w:ascii="Candara" w:hAnsi="Candara"/>
          <w:color w:val="000000" w:themeColor="text1"/>
          <w:sz w:val="22"/>
          <w:szCs w:val="22"/>
          <w:lang w:eastAsia="en-GB"/>
        </w:rPr>
        <w:footnoteReference w:id="13"/>
      </w:r>
      <w:bookmarkEnd w:id="19"/>
      <w:r>
        <w:rPr>
          <w:rFonts w:ascii="Candara" w:eastAsia="Times New Roman" w:hAnsi="Candara"/>
          <w:color w:val="000000" w:themeColor="text1"/>
          <w:sz w:val="22"/>
          <w:szCs w:val="22"/>
          <w:lang w:eastAsia="en-GB"/>
        </w:rPr>
        <w:t xml:space="preserve"> Në përgjithësi, afati kohor i zgjatur kontribuon në një proces regjistrimi më të besueshëm dhe në përputhje me të drejtat, pa dëmtuar të drejtën e lirisë së </w:t>
      </w:r>
      <w:proofErr w:type="spellStart"/>
      <w:r>
        <w:rPr>
          <w:rFonts w:ascii="Candara" w:eastAsia="Times New Roman" w:hAnsi="Candara"/>
          <w:color w:val="000000" w:themeColor="text1"/>
          <w:sz w:val="22"/>
          <w:szCs w:val="22"/>
          <w:lang w:eastAsia="en-GB"/>
        </w:rPr>
        <w:t>asociimit</w:t>
      </w:r>
      <w:proofErr w:type="spellEnd"/>
      <w:r>
        <w:rPr>
          <w:rFonts w:ascii="Candara" w:eastAsia="Times New Roman" w:hAnsi="Candara"/>
          <w:color w:val="000000" w:themeColor="text1"/>
          <w:sz w:val="22"/>
          <w:szCs w:val="22"/>
          <w:lang w:eastAsia="en-GB"/>
        </w:rPr>
        <w:t xml:space="preserve">. Ndryshimet e vitit 2024 në Ligjin për Lirinë e </w:t>
      </w:r>
      <w:proofErr w:type="spellStart"/>
      <w:r>
        <w:rPr>
          <w:rFonts w:ascii="Candara" w:eastAsia="Times New Roman" w:hAnsi="Candara"/>
          <w:color w:val="000000" w:themeColor="text1"/>
          <w:sz w:val="22"/>
          <w:szCs w:val="22"/>
          <w:lang w:eastAsia="en-GB"/>
        </w:rPr>
        <w:t>Asociimit</w:t>
      </w:r>
      <w:proofErr w:type="spellEnd"/>
      <w:r>
        <w:rPr>
          <w:rFonts w:ascii="Candara" w:eastAsia="Times New Roman" w:hAnsi="Candara"/>
          <w:color w:val="000000" w:themeColor="text1"/>
          <w:sz w:val="22"/>
          <w:szCs w:val="22"/>
          <w:lang w:eastAsia="en-GB"/>
        </w:rPr>
        <w:t xml:space="preserve"> në OSHC-të (Ligji Nr. 08/L-244) gjithashtu përforcuan dispozitat mbi llogaridhënien dhe mbikëqyrjen. Një ndryshim kyç kërkon që OSHC-të e huaja dhe ndërkombëtare që operojnë në Republikën e Kosovës të regjistrojnë një degë lokale, duke siguruar respektimin e kuadrit ligjor vendas të Republikës së Kosovës. Ndërsa kjo kërkesë synon të sigurojë pajtueshmërinë dhe mbikëqyrjen institucionale, ajo mund të paraqesë sfida administrative që mund të vonojnë ose pengojnë bashkëpunimin ndërkombëtar dhe angazhimin me shoqërinë civile me bazë në Republikën e Kosovës. Për më tepër, dënimet për mosrespektimin administrativ, siç është mos përditësimi i të dhënave organizative, tani përpunohen sipas Ligjit për Kundërvajtjet e Lehta, duke standardizuar zbatimin në të gjithë sektorin dhe duke zvogëluar paqartësinë në procedurat e sanksionimit.</w:t>
      </w:r>
      <w:r>
        <w:rPr>
          <w:rStyle w:val="FootnoteReference"/>
          <w:rFonts w:ascii="Candara" w:hAnsi="Candara"/>
          <w:color w:val="000000" w:themeColor="text1"/>
          <w:sz w:val="22"/>
          <w:szCs w:val="22"/>
          <w:lang w:eastAsia="en-GB"/>
        </w:rPr>
        <w:footnoteReference w:id="14"/>
      </w:r>
      <w:r>
        <w:rPr>
          <w:rFonts w:ascii="Candara" w:eastAsia="Times New Roman" w:hAnsi="Candara"/>
          <w:color w:val="000000" w:themeColor="text1"/>
          <w:sz w:val="22"/>
          <w:szCs w:val="22"/>
          <w:lang w:eastAsia="en-GB"/>
        </w:rPr>
        <w:t xml:space="preserve"> Ky ligj standardizon procedurat e sanksionimit duke i kategorizuar shkeljet e tilla si shkelje të vogla administrative, të cilat i nënshtrohen gjobave proporcionale dhe transparente në vend të pasojave më të rënda ligjore. Ky ndryshim ndihmon në uljen e paqartësisë në zbatim dhe siguron një zbatim më të qëndrueshëm të dënimeve në të gjithë sektorin e OSHC-ve. Pavarësisht këtyre përmirësimeve, mbetet thelbësore që kërkesat e regjistrimit dhe të pajtueshmërisë për OSHC-të e huaja të zbatohen në një mënyrë jo-diskriminuese, në përputhje me garancitë kushtetuese të Republikës së Kosovës dhe detyrimet ndërkombëtare në lidhje me lirinë e </w:t>
      </w:r>
      <w:proofErr w:type="spellStart"/>
      <w:r>
        <w:rPr>
          <w:rFonts w:ascii="Candara" w:eastAsia="Times New Roman" w:hAnsi="Candara"/>
          <w:color w:val="000000" w:themeColor="text1"/>
          <w:sz w:val="22"/>
          <w:szCs w:val="22"/>
          <w:lang w:eastAsia="en-GB"/>
        </w:rPr>
        <w:t>asociimit</w:t>
      </w:r>
      <w:proofErr w:type="spellEnd"/>
      <w:r>
        <w:rPr>
          <w:rFonts w:ascii="Candara" w:eastAsia="Times New Roman" w:hAnsi="Candara"/>
          <w:color w:val="000000" w:themeColor="text1"/>
          <w:sz w:val="22"/>
          <w:szCs w:val="22"/>
          <w:lang w:eastAsia="en-GB"/>
        </w:rPr>
        <w:t>.</w:t>
      </w:r>
      <w:r>
        <w:rPr>
          <w:rStyle w:val="FootnoteReference"/>
        </w:rPr>
        <w:footnoteReference w:id="15"/>
      </w:r>
      <w:bookmarkEnd w:id="18"/>
    </w:p>
    <w:p w14:paraId="2B799E43" w14:textId="77777777" w:rsidR="00B53A95" w:rsidRPr="002E3B72" w:rsidRDefault="00B53A95" w:rsidP="00997A5C">
      <w:pPr>
        <w:jc w:val="both"/>
        <w:rPr>
          <w:rFonts w:ascii="Candara" w:eastAsia="Times New Roman" w:hAnsi="Candara"/>
          <w:color w:val="000000" w:themeColor="text1"/>
          <w:lang w:eastAsia="en-GB"/>
        </w:rPr>
      </w:pPr>
      <w:r>
        <w:rPr>
          <w:rFonts w:ascii="Candara" w:eastAsia="Times New Roman" w:hAnsi="Candara"/>
          <w:color w:val="000000" w:themeColor="text1"/>
          <w:lang w:eastAsia="en-GB"/>
        </w:rPr>
        <w:t xml:space="preserve">Një zhvillim i rëndësishëm për punën e OSHC-ve në Republikën e Kosovës ishte krijimi i një Komisioni Ankesash për OSHC-të sipas Rregullores Nr. 01/2024 nga Ministria e Punëve të Brendshme. Komisioni, i cili përfshin një përfaqësues të OSHC-ve, shqyrton vendimet administrative mbi regjistrimin, çregjistrimin dhe statusin, duke futur një proces </w:t>
      </w:r>
      <w:proofErr w:type="spellStart"/>
      <w:r>
        <w:rPr>
          <w:rFonts w:ascii="Candara" w:eastAsia="Times New Roman" w:hAnsi="Candara"/>
          <w:color w:val="000000" w:themeColor="text1"/>
          <w:lang w:eastAsia="en-GB"/>
        </w:rPr>
        <w:t>ankimimi</w:t>
      </w:r>
      <w:proofErr w:type="spellEnd"/>
      <w:r>
        <w:rPr>
          <w:rFonts w:ascii="Candara" w:eastAsia="Times New Roman" w:hAnsi="Candara"/>
          <w:color w:val="000000" w:themeColor="text1"/>
          <w:lang w:eastAsia="en-GB"/>
        </w:rPr>
        <w:t xml:space="preserve"> më pjesëmarrës dhe të strukturuar. Ankesat duhet së pari të shqyrtohen nga Komisioni përpara se të vazhdohet me ankim gjyqësor, në përputhje me parimet e drejtësisë administrative dhe duke zvogëluar barrën gjyqësore. Megjithatë, ky parakusht mund të vonojë rastet urgjente, sepse pavarësia dhe transparenca e Komisionit do të kërkojnë shqyrtim të vazhdueshëm. Ndryshimet gjithashtu sqarojnë se shpërbërja ose çregjistrimi i OSHC-ve mund të finalizohet dhe ndodhë vetëm përmes vendimit gjyqësor, duke përforcuar sigurinë ligjore. </w:t>
      </w:r>
      <w:r>
        <w:rPr>
          <w:rFonts w:ascii="Candara" w:eastAsia="Times New Roman" w:hAnsi="Candara"/>
          <w:color w:val="000000" w:themeColor="text1"/>
          <w:lang w:eastAsia="en-GB"/>
        </w:rPr>
        <w:lastRenderedPageBreak/>
        <w:t xml:space="preserve">Ndërsa nuk janë raportuar sfida zbatimi, mbikëqyrja mbetet e nevojshme për të siguruar që organet administrative të mos e tejkalojnë mandatin e tyre ose të anashkalojnë procesin e rregullt ligjor </w:t>
      </w:r>
      <w:r>
        <w:rPr>
          <w:rStyle w:val="FootnoteReference"/>
          <w:rFonts w:ascii="Candara" w:eastAsia="Times New Roman" w:hAnsi="Candara"/>
          <w:color w:val="000000" w:themeColor="text1"/>
          <w:lang w:eastAsia="en-GB"/>
        </w:rPr>
        <w:footnoteReference w:id="16"/>
      </w:r>
    </w:p>
    <w:p w14:paraId="73B94887" w14:textId="77777777" w:rsidR="00B53A95" w:rsidRPr="002E3B72" w:rsidRDefault="00B53A95" w:rsidP="00997A5C">
      <w:pPr>
        <w:jc w:val="both"/>
        <w:rPr>
          <w:rFonts w:ascii="Candara" w:eastAsia="Times New Roman" w:hAnsi="Candara"/>
          <w:color w:val="000000" w:themeColor="text1"/>
          <w:lang w:eastAsia="en-GB"/>
        </w:rPr>
      </w:pPr>
      <w:r>
        <w:rPr>
          <w:rFonts w:ascii="Candara" w:eastAsia="Times New Roman" w:hAnsi="Candara"/>
          <w:color w:val="000000" w:themeColor="text1"/>
          <w:lang w:eastAsia="en-GB"/>
        </w:rPr>
        <w:t xml:space="preserve">Në Republikën e Kosovës, liria e tubimit është e rregulluar mirë. Ligji për lirinë e tubimit paqësor përmbush standardet ndërkombëtare të </w:t>
      </w:r>
      <w:proofErr w:type="spellStart"/>
      <w:r>
        <w:rPr>
          <w:rFonts w:ascii="Candara" w:eastAsia="Times New Roman" w:hAnsi="Candara"/>
          <w:color w:val="000000" w:themeColor="text1"/>
          <w:lang w:eastAsia="en-GB"/>
        </w:rPr>
        <w:t>të</w:t>
      </w:r>
      <w:proofErr w:type="spellEnd"/>
      <w:r>
        <w:rPr>
          <w:rFonts w:ascii="Candara" w:eastAsia="Times New Roman" w:hAnsi="Candara"/>
          <w:color w:val="000000" w:themeColor="text1"/>
          <w:lang w:eastAsia="en-GB"/>
        </w:rPr>
        <w:t xml:space="preserve"> drejtave të njeriut. Në vitin 2024, ndërsa ligji parësor për tubimin paqësor në Kosovë mbeti i pandryshuar, u miratuan dy akte nënligjore kryesore për të sqaruar procedurat. Rregullorja nr. 06/2024 vendosi rregulla për organizimin e ngjarjeve publike, duke përfshirë një kërkesë për kërkesa paraprake dhe ndarje të kostos për praninë e policisë , duke ngritur shqetësime në lidhje me qasjen për grupe më të vogla dhe duke krijuar një boshllëk për tubimet spontane. Rregullorja nr. 03/2023, për ndryshimin dhe plotësimin e Rregullores nr.01/2021 për organizimin e brendshëm dhe sistematizimin e vendeve të punës të MPB, e zbatuar në vitin 2024, përcaktoi rolin e Komisionit të Ankesave në shqyrtimin e vendimeve të policisë mbi tubimet, duke rritur mbrojtjet procedurale. Përveç kësaj, ndryshimet në Ligjin për Lirinë e </w:t>
      </w:r>
      <w:proofErr w:type="spellStart"/>
      <w:r>
        <w:rPr>
          <w:rFonts w:ascii="Candara" w:eastAsia="Times New Roman" w:hAnsi="Candara"/>
          <w:color w:val="000000" w:themeColor="text1"/>
          <w:lang w:eastAsia="en-GB"/>
        </w:rPr>
        <w:t>Asociimit</w:t>
      </w:r>
      <w:proofErr w:type="spellEnd"/>
      <w:r>
        <w:rPr>
          <w:rFonts w:ascii="Candara" w:eastAsia="Times New Roman" w:hAnsi="Candara"/>
          <w:color w:val="000000" w:themeColor="text1"/>
          <w:lang w:eastAsia="en-GB"/>
        </w:rPr>
        <w:t xml:space="preserve"> përmirësuan mjetet juridike në dispozicion të OSHC-ve.</w:t>
      </w:r>
      <w:r>
        <w:rPr>
          <w:rStyle w:val="FootnoteReference"/>
          <w:rFonts w:ascii="Candara" w:hAnsi="Candara"/>
        </w:rPr>
        <w:footnoteReference w:id="17"/>
      </w:r>
    </w:p>
    <w:p w14:paraId="26205B3B" w14:textId="77777777" w:rsidR="00B53A95" w:rsidRPr="002E3B72" w:rsidRDefault="00B53A95" w:rsidP="00997A5C">
      <w:pPr>
        <w:jc w:val="both"/>
        <w:rPr>
          <w:rFonts w:ascii="Candara" w:eastAsia="Times New Roman" w:hAnsi="Candara"/>
          <w:color w:val="000000" w:themeColor="text1"/>
          <w:lang w:eastAsia="en-GB"/>
        </w:rPr>
      </w:pPr>
      <w:r>
        <w:rPr>
          <w:rFonts w:ascii="Candara" w:eastAsia="Times New Roman" w:hAnsi="Candara"/>
          <w:color w:val="000000" w:themeColor="text1"/>
          <w:lang w:eastAsia="en-GB"/>
        </w:rPr>
        <w:t xml:space="preserve">Republika e Kosovës mirëmban një mjedis ligjor mbështetës për iniciativat e paregjistruara të komunitetit dhe qytetarisë, pa asnjë detyrim ligjor për t'u regjistruar në mënyrë që të veprojnë, në përputhje me standardet ndërkombëtare mbi lirinë e </w:t>
      </w:r>
      <w:proofErr w:type="spellStart"/>
      <w:r>
        <w:rPr>
          <w:rFonts w:ascii="Candara" w:eastAsia="Times New Roman" w:hAnsi="Candara"/>
          <w:color w:val="000000" w:themeColor="text1"/>
          <w:lang w:eastAsia="en-GB"/>
        </w:rPr>
        <w:t>asociimit</w:t>
      </w:r>
      <w:proofErr w:type="spellEnd"/>
      <w:r>
        <w:rPr>
          <w:rFonts w:ascii="Candara" w:eastAsia="Times New Roman" w:hAnsi="Candara"/>
          <w:color w:val="000000" w:themeColor="text1"/>
          <w:lang w:eastAsia="en-GB"/>
        </w:rPr>
        <w:t>. Ndërsa grupet e paregjistruara nuk janë të përcaktuara ligjërisht ose nuk i nënshtrohen sanksioneve, ato lejohen të funksionojnë në mënyrë jo formale pa pengesa.</w:t>
      </w:r>
    </w:p>
    <w:p w14:paraId="4258A766"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Ligji për Parandalimin e Pastrimit të Parave dhe Luftimin e Financimit të Terrorizmit i vitit 2016 vazhdon të jetë kufizues për OJQ-të e regjistruara, pasi përfshin të gjitha OJQ-të si subjekte raportuese dhe, si rrjedhojë, përmban një sërë dispozitash që janë të pamundura për t'u zbatuar nga shumica e OJQ-ve të regjistruara, si dhe disa kufizime të panevojshme për donacionet në para. Kjo vjen kryesisht për shkak të mungesës së kuptimit të duhur mbi parimet kryesore të shoqërisë civile, dhe mungesës së qasjes së synuar dhe qasjes së bazuar në rrezik. Në vitin 2022, qeveria nisi procesin e vlerësimit të rrezikut sektorial të financimit të terrorizmit për organizatat jofitimprurëse, duke përfshirë shoqërinë civile. Qëllimi ishte të hiqet barra e panevojshme e raportimit për OSHC-të, të lehtësohen masat e tepruara të kontrollit ndaj OSHC-ve me rrezik të ulët, të hiqen kufizimet për donacionet në para dhe të hiqen barrierat për qasjen në shërbimet bankare ose financiare.</w:t>
      </w:r>
      <w:r>
        <w:rPr>
          <w:rStyle w:val="FootnoteReference"/>
          <w:rFonts w:ascii="Candara" w:hAnsi="Candara"/>
        </w:rPr>
        <w:footnoteReference w:id="18"/>
      </w:r>
    </w:p>
    <w:p w14:paraId="5E1ABA09" w14:textId="77777777" w:rsidR="00B53A95" w:rsidRPr="002E3B72" w:rsidRDefault="00B53A95" w:rsidP="00997A5C">
      <w:pPr>
        <w:jc w:val="both"/>
        <w:rPr>
          <w:rFonts w:ascii="Candara" w:eastAsia="Times New Roman" w:hAnsi="Candara"/>
          <w:color w:val="000000" w:themeColor="text1"/>
          <w:lang w:eastAsia="en-GB"/>
        </w:rPr>
      </w:pPr>
      <w:r>
        <w:rPr>
          <w:rFonts w:ascii="Candara" w:eastAsia="Times New Roman" w:hAnsi="Candara"/>
          <w:color w:val="000000" w:themeColor="text1"/>
          <w:lang w:eastAsia="en-GB"/>
        </w:rPr>
        <w:t>Megjithatë, në vitin 2024, Republika e Kosovës prezantoi një projekt ndryshim në Ligjin Nr. 05/L-096,</w:t>
      </w:r>
      <w:r>
        <w:rPr>
          <w:rFonts w:ascii="Candara" w:hAnsi="Candara"/>
        </w:rPr>
        <w:t xml:space="preserve"> </w:t>
      </w:r>
      <w:r>
        <w:rPr>
          <w:rFonts w:ascii="Candara" w:eastAsia="Times New Roman" w:hAnsi="Candara"/>
          <w:color w:val="000000" w:themeColor="text1"/>
          <w:lang w:eastAsia="en-GB"/>
        </w:rPr>
        <w:t xml:space="preserve">për parandalimin e pastrimit të parave, duke i caktuar zyrtarisht të gjitha OSHC-të si subjekte raportuese. Projekt ligji vendos detyrime të tilla si vlerësimet e rrezikut, kontrollet e brendshme dhe detyrat e raportimit, pavarësisht mungesës së një vlerësimi të rrezikut specifik për sektorin. Kjo ngre shqetësime në lidhje me barrë jo proporcionale mbi OSHC-të krahasuar me subjektet e biznesit, pasi </w:t>
      </w:r>
      <w:r>
        <w:rPr>
          <w:rFonts w:ascii="Candara" w:eastAsia="Times New Roman" w:hAnsi="Candara"/>
          <w:color w:val="000000" w:themeColor="text1"/>
          <w:lang w:eastAsia="en-GB"/>
        </w:rPr>
        <w:lastRenderedPageBreak/>
        <w:t xml:space="preserve">korniza legjislative nuk zbaton një qasje plotësisht të bazuar në risk ose proporcionale. Qëllimi ishte të përputhej me standardet e FATF-së </w:t>
      </w:r>
      <w:r>
        <w:t>(</w:t>
      </w:r>
      <w:proofErr w:type="spellStart"/>
      <w:r>
        <w:rPr>
          <w:rFonts w:ascii="Candara" w:eastAsia="Times New Roman" w:hAnsi="Candara"/>
          <w:color w:val="000000" w:themeColor="text1"/>
          <w:lang w:eastAsia="en-GB"/>
        </w:rPr>
        <w:t>Financial</w:t>
      </w:r>
      <w:proofErr w:type="spellEnd"/>
      <w:r>
        <w:rPr>
          <w:rFonts w:ascii="Candara" w:eastAsia="Times New Roman" w:hAnsi="Candara"/>
          <w:color w:val="000000" w:themeColor="text1"/>
          <w:lang w:eastAsia="en-GB"/>
        </w:rPr>
        <w:t xml:space="preserve"> </w:t>
      </w:r>
      <w:proofErr w:type="spellStart"/>
      <w:r>
        <w:rPr>
          <w:rFonts w:ascii="Candara" w:eastAsia="Times New Roman" w:hAnsi="Candara"/>
          <w:color w:val="000000" w:themeColor="text1"/>
          <w:lang w:eastAsia="en-GB"/>
        </w:rPr>
        <w:t>Action</w:t>
      </w:r>
      <w:proofErr w:type="spellEnd"/>
      <w:r>
        <w:rPr>
          <w:rFonts w:ascii="Candara" w:eastAsia="Times New Roman" w:hAnsi="Candara"/>
          <w:color w:val="000000" w:themeColor="text1"/>
          <w:lang w:eastAsia="en-GB"/>
        </w:rPr>
        <w:t xml:space="preserve"> </w:t>
      </w:r>
      <w:proofErr w:type="spellStart"/>
      <w:r>
        <w:rPr>
          <w:rFonts w:ascii="Candara" w:eastAsia="Times New Roman" w:hAnsi="Candara"/>
          <w:color w:val="000000" w:themeColor="text1"/>
          <w:lang w:eastAsia="en-GB"/>
        </w:rPr>
        <w:t>Task</w:t>
      </w:r>
      <w:proofErr w:type="spellEnd"/>
      <w:r>
        <w:rPr>
          <w:rFonts w:ascii="Candara" w:eastAsia="Times New Roman" w:hAnsi="Candara"/>
          <w:color w:val="000000" w:themeColor="text1"/>
          <w:lang w:eastAsia="en-GB"/>
        </w:rPr>
        <w:t xml:space="preserve"> Force), organizatë ndërqeveritare që vendos standarde për luftën kundër pastrimit të parave dhe financimit të terrorizmit, por ende ekziston shqetësimi se mungojnë masa mbrojtëse për të parandaluar rregullimin e tepërt të subjekteve jo fitimprurëse, duke dëmtuar potencialisht operacionet dhe qasjen e tyre në shërbime. Një analizë e vitit 2024 nga KCSF theksoi se Republika e Kosovës është unike në rajon për zbatimin e detyrimeve të tilla për të gjitha OSHC-të, në kontrast me standardet e FATF-së dhe BE-së, të cilat rekomandojnë masa më të synuara dhe të bazuara në risk </w:t>
      </w:r>
      <w:r>
        <w:rPr>
          <w:rStyle w:val="FootnoteReference"/>
          <w:rFonts w:ascii="Candara" w:eastAsia="Times New Roman" w:hAnsi="Candara"/>
          <w:color w:val="000000" w:themeColor="text1"/>
          <w:lang w:eastAsia="en-GB"/>
        </w:rPr>
        <w:footnoteReference w:id="19"/>
      </w:r>
      <w:r>
        <w:rPr>
          <w:rFonts w:ascii="Candara" w:eastAsia="Times New Roman" w:hAnsi="Candara"/>
          <w:color w:val="000000" w:themeColor="text1"/>
          <w:lang w:eastAsia="en-GB"/>
        </w:rPr>
        <w:t>.</w:t>
      </w:r>
    </w:p>
    <w:p w14:paraId="425FDE23" w14:textId="77777777" w:rsidR="00B53A95" w:rsidRPr="002E3B72" w:rsidRDefault="00B53A95" w:rsidP="00997A5C">
      <w:pPr>
        <w:jc w:val="both"/>
        <w:rPr>
          <w:rFonts w:ascii="Candara" w:eastAsia="Times New Roman" w:hAnsi="Candara"/>
          <w:color w:val="000000" w:themeColor="text1"/>
          <w:lang w:eastAsia="en-GB"/>
        </w:rPr>
      </w:pPr>
      <w:r>
        <w:rPr>
          <w:rFonts w:ascii="Candara" w:eastAsia="Times New Roman" w:hAnsi="Candara"/>
          <w:color w:val="000000" w:themeColor="text1"/>
          <w:lang w:eastAsia="en-GB"/>
        </w:rPr>
        <w:t xml:space="preserve">Në përgjithësi, mjedisi i përgjithshëm për operacionet e OSHC-ve mund të konsiderohet i favorshëm . Megjithatë, në disa fusha kyçe të identifikuara përmes procesit të përgatitjes së kësaj strategjie dhe bazuar në mbledhjen dhe vlerësimet e mëparshme të </w:t>
      </w:r>
      <w:proofErr w:type="spellStart"/>
      <w:r>
        <w:rPr>
          <w:rFonts w:ascii="Candara" w:eastAsia="Times New Roman" w:hAnsi="Candara"/>
          <w:color w:val="000000" w:themeColor="text1"/>
          <w:lang w:eastAsia="en-GB"/>
        </w:rPr>
        <w:t>të</w:t>
      </w:r>
      <w:proofErr w:type="spellEnd"/>
      <w:r>
        <w:rPr>
          <w:rFonts w:ascii="Candara" w:eastAsia="Times New Roman" w:hAnsi="Candara"/>
          <w:color w:val="000000" w:themeColor="text1"/>
          <w:lang w:eastAsia="en-GB"/>
        </w:rPr>
        <w:t xml:space="preserve"> dhënave, do të theksohen disa çështje specifike . Përveç kësaj, do të propozohen masa dhe veprime te plani i veprimit.</w:t>
      </w:r>
    </w:p>
    <w:p w14:paraId="72D9A9A5"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21" w:name="_Toc231148574"/>
      <w:bookmarkStart w:id="22" w:name="_Toc233099416"/>
      <w:r>
        <w:rPr>
          <w:rFonts w:ascii="Candara" w:hAnsi="Candara"/>
          <w:b/>
          <w:bCs/>
          <w:color w:val="auto"/>
          <w:sz w:val="22"/>
          <w:szCs w:val="22"/>
        </w:rPr>
        <w:t>Të gjeturat nga Raporti mbi zbatimin e Strategjisë (2019-2023)</w:t>
      </w:r>
      <w:bookmarkEnd w:id="21"/>
      <w:bookmarkEnd w:id="22"/>
    </w:p>
    <w:p w14:paraId="234E2357" w14:textId="77777777" w:rsidR="00B53A95" w:rsidRPr="002E3B72" w:rsidRDefault="00B53A95" w:rsidP="00997A5C">
      <w:pPr>
        <w:jc w:val="both"/>
        <w:rPr>
          <w:rFonts w:ascii="Candara" w:hAnsi="Candara"/>
          <w:color w:val="000000" w:themeColor="text1"/>
        </w:rPr>
      </w:pPr>
      <w:r>
        <w:rPr>
          <w:rFonts w:ascii="Candara" w:hAnsi="Candara"/>
          <w:color w:val="000000" w:themeColor="text1"/>
        </w:rPr>
        <w:t>Sipas Raportit për Zbatimin e Strategjisë së Qeverisë për Bashkëpunim me Shoqërinë Civile (2019/2023) nga gjithsej 33 tregues, prej të cilëve 3 janë realizuar plotësisht siç është planifikuar në vitin 2021, 2 të tjerët janë arritur në vitin 2023, 4 janë arritur pjesërisht dhe për 19 prej tyre nuk ka pasur progres. Gjithashtu, niveli i objektivave të arritura për 4 tregues nuk ishte i mundur të vlerësohej për arsye të ndryshme, duke përfshirë mungesën e informacionit ( p.sh. për të vlerësuar treguesit e nivelit të angazhimit të qytetarëve/eve në vullnetarizëm, duhet të kryhen kërkime dhe studime përkatëse).</w:t>
      </w:r>
    </w:p>
    <w:p w14:paraId="07AE98F3" w14:textId="77777777" w:rsidR="00B53A95" w:rsidRPr="002E3B72" w:rsidRDefault="00B53A95" w:rsidP="00997A5C">
      <w:pPr>
        <w:jc w:val="both"/>
        <w:rPr>
          <w:rFonts w:ascii="Candara" w:hAnsi="Candara"/>
          <w:color w:val="000000" w:themeColor="text1"/>
        </w:rPr>
      </w:pPr>
      <w:r>
        <w:rPr>
          <w:rFonts w:ascii="Candara" w:hAnsi="Candara"/>
          <w:color w:val="000000" w:themeColor="text1"/>
        </w:rPr>
        <w:t>Në nivel aktiviteti, nga gjithsej 48 aktivitete të planifikuara për periudhën 2019-2023, deri në nëntor 2023, gjithsej 17 aktivitete ose 35%, janë realizuar plotësisht, pjesërisht janë realizuar dy aktivitete ose 4%, gjashtë aktivitete ose 17% janë në proces zbatimi, ndërsa 21 aktivitete ose 44% mbeten të parealizuara .</w:t>
      </w:r>
    </w:p>
    <w:p w14:paraId="502E5BAC" w14:textId="77777777" w:rsidR="00B53A95" w:rsidRPr="002E3B72" w:rsidRDefault="00B53A95" w:rsidP="00997A5C">
      <w:pPr>
        <w:pStyle w:val="Heading2"/>
        <w:spacing w:before="0" w:after="160"/>
        <w:ind w:left="567"/>
        <w:contextualSpacing w:val="0"/>
        <w:rPr>
          <w:rFonts w:ascii="Candara" w:hAnsi="Candara"/>
          <w:b/>
          <w:bCs/>
          <w:color w:val="auto"/>
          <w:sz w:val="22"/>
          <w:szCs w:val="22"/>
        </w:rPr>
      </w:pPr>
      <w:bookmarkStart w:id="23" w:name="_Toc231148575"/>
      <w:bookmarkStart w:id="24" w:name="_Toc233099417"/>
      <w:r>
        <w:rPr>
          <w:rFonts w:ascii="Candara" w:hAnsi="Candara"/>
          <w:b/>
          <w:bCs/>
          <w:color w:val="auto"/>
          <w:sz w:val="22"/>
          <w:szCs w:val="22"/>
        </w:rPr>
        <w:t>Konsultimet Publike</w:t>
      </w:r>
      <w:bookmarkEnd w:id="23"/>
      <w:bookmarkEnd w:id="24"/>
      <w:r>
        <w:rPr>
          <w:rFonts w:ascii="Candara" w:hAnsi="Candara"/>
          <w:b/>
          <w:bCs/>
          <w:color w:val="auto"/>
          <w:sz w:val="22"/>
          <w:szCs w:val="22"/>
        </w:rPr>
        <w:t xml:space="preserve"> </w:t>
      </w:r>
    </w:p>
    <w:p w14:paraId="1D7FB492" w14:textId="77777777" w:rsidR="00B53A95" w:rsidRPr="002E3B72" w:rsidRDefault="00B53A95" w:rsidP="00997A5C">
      <w:pPr>
        <w:jc w:val="both"/>
        <w:rPr>
          <w:rFonts w:ascii="Candara" w:eastAsia="Times New Roman" w:hAnsi="Candara"/>
          <w:color w:val="000000" w:themeColor="text1"/>
        </w:rPr>
      </w:pPr>
      <w:r>
        <w:rPr>
          <w:rFonts w:ascii="Candara" w:hAnsi="Candara"/>
        </w:rPr>
        <w:t xml:space="preserve">Konsiderohet se për arritjen e qëllimit të “Pjesëmarrjes së shoqërisë civile në krijimin e politikave”, progres më i theksuar është shënuar në rritjen e përfshirjes së OSHC-ve në grupet punuese gjatë hartimit të dokumenteve publike. Gjithashtu, qëllimet u arritën në aktivitetet e organizuara për forcimin e kapaciteteve përmes trajnimit apo </w:t>
      </w:r>
      <w:proofErr w:type="spellStart"/>
      <w:r>
        <w:rPr>
          <w:rFonts w:ascii="Candara" w:hAnsi="Candara"/>
        </w:rPr>
        <w:t>mentorimit</w:t>
      </w:r>
      <w:proofErr w:type="spellEnd"/>
      <w:r>
        <w:rPr>
          <w:rFonts w:ascii="Candara" w:hAnsi="Candara"/>
        </w:rPr>
        <w:t xml:space="preserve"> të zyrtarëve, u përmirësua platforma per konsultimet me publikun me qasje ndaj personave me nevoja të veçanta, si dhe u zgjerua komponenti i sistemit të konsultimit për nivelin e vetëqeverisjes lokale. Në përgjithësi, publikimi i dokumenteve për konsultim publik konsiderohet të jetë në nivelin e kërkuar dhe me një normë prej 70% përmbushje formale të standardeve minimale. Megjithatë, ndër vonesat në zbatimin e Strategjisë që synon pjesëmarrjen e shoqërisë civile në procesin e politikë bërjes, evidentohet se ka pasur një fokus të theksuar në përmbushjen e kritereve formale të konsultimeve, ndërkohë që më pak vëmendje i është kushtuar cilësisë të procesit të konsultimit. Shkalla e dhënies së kontributeve përmes platformës elektronike të konsultimeve publike është e ulët krahasuar me ato që ofrohen nëpërmjet metodave të tjera të konsultimit. Nuk është bërë shumë me kërkesat për lehtësimin e përdorimit të platformës për të gjitha kategoritë e qytetarëve/eve. Më pas, një nga sfidat në procesin e konsultimit është përfshirja me vonesë e aktorëve në procesin e konsultimit, por edhe adresimi i shqetësimeve që kanë palët, se </w:t>
      </w:r>
      <w:r>
        <w:rPr>
          <w:rFonts w:ascii="Candara" w:hAnsi="Candara"/>
        </w:rPr>
        <w:lastRenderedPageBreak/>
        <w:t xml:space="preserve">nuk merren parasysh kontributet, apo nuk jepet informacion i mjaftueshëm për kontributet që ata i bëjnë për dokumentet e konsultuara. </w:t>
      </w:r>
      <w:r>
        <w:rPr>
          <w:rFonts w:ascii="Candara" w:eastAsia="Times New Roman" w:hAnsi="Candara"/>
          <w:color w:val="000000" w:themeColor="text1"/>
        </w:rPr>
        <w:t xml:space="preserve">Megjithëse ka progres të dukshëm në zbatimin e kërkesave formale për konsultim publik, praktika e përgjithshme është se ka </w:t>
      </w:r>
      <w:proofErr w:type="spellStart"/>
      <w:r>
        <w:rPr>
          <w:rFonts w:ascii="Candara" w:eastAsia="Times New Roman" w:hAnsi="Candara"/>
          <w:color w:val="000000" w:themeColor="text1"/>
        </w:rPr>
        <w:t>inpute</w:t>
      </w:r>
      <w:proofErr w:type="spellEnd"/>
      <w:r>
        <w:rPr>
          <w:rFonts w:ascii="Candara" w:eastAsia="Times New Roman" w:hAnsi="Candara"/>
          <w:color w:val="000000" w:themeColor="text1"/>
        </w:rPr>
        <w:t xml:space="preserve"> të rëndësishme nga shoqëria civile që nuk merren parasysh ose nuk jepen reagime nga autoritetet shtetërore.</w:t>
      </w:r>
    </w:p>
    <w:p w14:paraId="473F0BC5" w14:textId="77777777" w:rsidR="00B53A95" w:rsidRPr="002E3B72" w:rsidRDefault="00B53A95" w:rsidP="00997A5C">
      <w:pPr>
        <w:jc w:val="both"/>
        <w:rPr>
          <w:rFonts w:ascii="Candara" w:hAnsi="Candara"/>
          <w:color w:val="000000" w:themeColor="text1"/>
        </w:rPr>
      </w:pPr>
      <w:r>
        <w:rPr>
          <w:rFonts w:ascii="Candara" w:hAnsi="Candara"/>
          <w:color w:val="000000" w:themeColor="text1"/>
        </w:rPr>
        <w:t>Sipas mandatit të caktuar të përcaktuar me vendimin e Qeverisë për themelimin e tij, Këshilli ka një mandat të rëndësishëm në funksion të mbikëqyrjes së zbatimit të Strategjisë. Shumica e të anketuarve në procesin e këtij vlerësimi kanë dhënë mendimin se Këshilli ka pasur sfida në funksionimin e tij, kështu që kjo ka ndikuar në zvogëlimin e ndikimit të tij në përmirësimin e qëllimeve të Strategjisë. Ndër shkaqet kryesore që ndikuan në punën e Këshillit u identifikuan si më p.sh. se Këshilli nuk ishte efektiv në shtyrjen e zbatimit të Strategjive dhe thjesht u shndërrua në një mekanizëm në të cilin raportohej për zbatimin e qëllimeve të Strategjisë dhe roli i tij mbeti i tillë. Disa nga shkaqet kryesore lidhen me ndryshimet e shpeshta të përfaqësuesve të qeverisë dhe shoqërisë civile në Këshill, në seancat e rregullta të Këshillit dhe me procesin e zgjedhjes së përfaqësuesve të shoqërisë civile në Këshill.</w:t>
      </w:r>
    </w:p>
    <w:p w14:paraId="58B37063" w14:textId="77777777" w:rsidR="00B53A95" w:rsidRPr="002E3B72" w:rsidRDefault="00B53A95" w:rsidP="00997A5C">
      <w:pPr>
        <w:pStyle w:val="Heading2"/>
        <w:spacing w:before="0" w:after="160"/>
        <w:ind w:left="567"/>
        <w:contextualSpacing w:val="0"/>
        <w:rPr>
          <w:rFonts w:ascii="Candara" w:hAnsi="Candara"/>
          <w:b/>
          <w:bCs/>
          <w:color w:val="auto"/>
          <w:sz w:val="22"/>
          <w:szCs w:val="22"/>
        </w:rPr>
      </w:pPr>
      <w:bookmarkStart w:id="25" w:name="_Toc231148576"/>
      <w:bookmarkStart w:id="26" w:name="_Toc233099418"/>
      <w:r>
        <w:rPr>
          <w:rFonts w:ascii="Candara" w:hAnsi="Candara"/>
          <w:b/>
          <w:bCs/>
          <w:color w:val="auto"/>
          <w:sz w:val="22"/>
          <w:szCs w:val="22"/>
        </w:rPr>
        <w:t>Qëndrueshmëria financiare</w:t>
      </w:r>
      <w:bookmarkEnd w:id="25"/>
      <w:bookmarkEnd w:id="26"/>
    </w:p>
    <w:p w14:paraId="76EB6E69"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Në kuadër të synimit të “Përmirësimit të kuadrit institucional dhe ligjor për financimin e zhvillimit të qëndrueshëm të programeve dhe projekteve të OSHC-ve me interes publik”, është shënuar progres në arritjen e qëllimeve që kanë të bëjnë me zbatimin e kritereve, standardeve dhe procedurave për financimin publik të OSHC-ve. Përmes thirrjeve publike, institucionet publike në nivel qendror dhe lokal ofrojnë mbështetje financiare publike për OSHC-të. Nga analiza e një numri të caktuar thirrjesh publike, nga bisedat me përfaqësues të OJQ-ve, si dhe nga analiza e raporteve të </w:t>
      </w:r>
      <w:proofErr w:type="spellStart"/>
      <w:r>
        <w:rPr>
          <w:rFonts w:ascii="Candara" w:hAnsi="Candara"/>
          <w:color w:val="000000" w:themeColor="text1"/>
        </w:rPr>
        <w:t>auditimit</w:t>
      </w:r>
      <w:proofErr w:type="spellEnd"/>
      <w:r>
        <w:rPr>
          <w:rFonts w:ascii="Candara" w:hAnsi="Candara"/>
          <w:color w:val="000000" w:themeColor="text1"/>
        </w:rPr>
        <w:t xml:space="preserve"> të Zyrës Kombëtare të </w:t>
      </w:r>
      <w:proofErr w:type="spellStart"/>
      <w:r>
        <w:rPr>
          <w:rFonts w:ascii="Candara" w:hAnsi="Candara"/>
          <w:color w:val="000000" w:themeColor="text1"/>
        </w:rPr>
        <w:t>Auditimit</w:t>
      </w:r>
      <w:proofErr w:type="spellEnd"/>
      <w:r>
        <w:rPr>
          <w:rFonts w:ascii="Candara" w:hAnsi="Candara"/>
          <w:color w:val="000000" w:themeColor="text1"/>
        </w:rPr>
        <w:t xml:space="preserve">, mund të konstatohet se ato janë në masë të madhe në përputhje me kriteret e Rregullores së MF-së, Rregullorja Nr. 04/2017 për kriteret, standardet dhe procedurat e financimit publik të OSHC-ve. Gjatë periudhës së mbuluar nga Strategjia, janë ofruar trajnime për zyrtarët publikë dhe janë krijuar mekanizma koordinues për përmbushjen e detyrimeve raportuese për mbështetjen financiare publike të OSHC-ve, duke përfshirë një përmirësim të dukshëm të platformës për raportimin e financimit publik të OSHC-ve deri ne nivelin e raportimit direkt ne platforme nga ana e koordinatoreve/pikave </w:t>
      </w:r>
      <w:proofErr w:type="spellStart"/>
      <w:r>
        <w:rPr>
          <w:rFonts w:ascii="Candara" w:hAnsi="Candara"/>
          <w:color w:val="000000" w:themeColor="text1"/>
        </w:rPr>
        <w:t>fokale</w:t>
      </w:r>
      <w:proofErr w:type="spellEnd"/>
      <w:r>
        <w:rPr>
          <w:rFonts w:ascii="Candara" w:hAnsi="Candara"/>
          <w:color w:val="000000" w:themeColor="text1"/>
        </w:rPr>
        <w:t xml:space="preserve"> të ministrive të linjës dhe komunave. Kjo ndikoi në rritjen e transparencës dhe përgjegjësisë së institucioneve publike në drejtim të financimit publik të OSHC-ve.</w:t>
      </w:r>
    </w:p>
    <w:p w14:paraId="40F7BA4A" w14:textId="77777777" w:rsidR="00B53A95" w:rsidRPr="002E3B72" w:rsidRDefault="00B53A95" w:rsidP="00997A5C">
      <w:pPr>
        <w:jc w:val="both"/>
        <w:rPr>
          <w:rFonts w:ascii="Candara" w:hAnsi="Candara"/>
          <w:color w:val="000000" w:themeColor="text1"/>
        </w:rPr>
      </w:pPr>
      <w:r>
        <w:rPr>
          <w:rFonts w:ascii="Candara" w:hAnsi="Candara"/>
          <w:color w:val="000000" w:themeColor="text1"/>
        </w:rPr>
        <w:t>Përveç kësaj, janë vendosur rregulla për ndarjen e pronës publike komunale për OSHC-të dhe janë ofruar trajnime për zbatimin e këtyre kritereve. Në mënyrë që ky sistem të mbetet funksional dhe të përparojë më tej, nevojitet ndërtim i vazhdueshëm i kapaciteteve institucionale.</w:t>
      </w:r>
      <w:r>
        <w:rPr>
          <w:rStyle w:val="FootnoteReference"/>
          <w:rFonts w:ascii="Candara" w:hAnsi="Candara"/>
        </w:rPr>
        <w:footnoteReference w:id="20"/>
      </w:r>
      <w:r>
        <w:rPr>
          <w:rStyle w:val="FootnoteReference"/>
          <w:rFonts w:ascii="Candara" w:hAnsi="Candara"/>
        </w:rPr>
        <w:footnoteReference w:id="21"/>
      </w:r>
      <w:r>
        <w:rPr>
          <w:rStyle w:val="FootnoteReference"/>
          <w:rFonts w:ascii="Candara" w:hAnsi="Candara"/>
        </w:rPr>
        <w:footnoteReference w:id="22"/>
      </w:r>
      <w:r>
        <w:rPr>
          <w:rStyle w:val="FootnoteReference"/>
          <w:rFonts w:ascii="Candara" w:hAnsi="Candara"/>
        </w:rPr>
        <w:footnoteReference w:id="23"/>
      </w:r>
    </w:p>
    <w:p w14:paraId="7AB2845E"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Për sa i përket qëllimeve specifike që kanë të bëjnë me fushat që kanë të bëjnë me filantropinë individuale dhe </w:t>
      </w:r>
      <w:proofErr w:type="spellStart"/>
      <w:r>
        <w:rPr>
          <w:rFonts w:ascii="Candara" w:hAnsi="Candara"/>
          <w:color w:val="000000" w:themeColor="text1"/>
        </w:rPr>
        <w:t>korporative</w:t>
      </w:r>
      <w:proofErr w:type="spellEnd"/>
      <w:r>
        <w:rPr>
          <w:rFonts w:ascii="Candara" w:hAnsi="Candara"/>
          <w:color w:val="000000" w:themeColor="text1"/>
        </w:rPr>
        <w:t xml:space="preserve">, duke përfshirë rishikimin e kuadrit ligjor dhe ngritjen e kapaciteteve institucionale në këtë fushë, nuk është shënuar progres. Asnjë progres nuk është shënuar as në krijimin </w:t>
      </w:r>
      <w:r>
        <w:rPr>
          <w:rFonts w:ascii="Candara" w:hAnsi="Candara"/>
          <w:color w:val="000000" w:themeColor="text1"/>
        </w:rPr>
        <w:lastRenderedPageBreak/>
        <w:t xml:space="preserve">e një baze ligjore për bashkëfinancimin e projekteve të </w:t>
      </w:r>
      <w:proofErr w:type="spellStart"/>
      <w:r>
        <w:rPr>
          <w:rFonts w:ascii="Candara" w:hAnsi="Candara"/>
          <w:color w:val="000000" w:themeColor="text1"/>
        </w:rPr>
        <w:t>OShC</w:t>
      </w:r>
      <w:proofErr w:type="spellEnd"/>
      <w:r>
        <w:rPr>
          <w:rFonts w:ascii="Candara" w:hAnsi="Candara"/>
          <w:color w:val="000000" w:themeColor="text1"/>
        </w:rPr>
        <w:t xml:space="preserve">-ve dhe treguesve të tjerë të rezultateve të parapara me Strategji. Qëllimi strategjik si i tillë dhe të gjitha qëllimet specifike mbeten ende relevante për sigurimin e një sistemi të financimit të zhvillimit të qëndrueshëm të programeve dhe projekteve të </w:t>
      </w:r>
      <w:proofErr w:type="spellStart"/>
      <w:r>
        <w:rPr>
          <w:rFonts w:ascii="Candara" w:hAnsi="Candara"/>
          <w:color w:val="000000" w:themeColor="text1"/>
        </w:rPr>
        <w:t>OShC</w:t>
      </w:r>
      <w:proofErr w:type="spellEnd"/>
      <w:r>
        <w:rPr>
          <w:rFonts w:ascii="Candara" w:hAnsi="Candara"/>
          <w:color w:val="000000" w:themeColor="text1"/>
        </w:rPr>
        <w:t>-ve.</w:t>
      </w:r>
    </w:p>
    <w:p w14:paraId="2D8D0209" w14:textId="77777777" w:rsidR="00B53A95" w:rsidRPr="002E3B72" w:rsidRDefault="00B53A95" w:rsidP="00997A5C">
      <w:pPr>
        <w:pStyle w:val="Heading2"/>
        <w:spacing w:before="0" w:after="160"/>
        <w:ind w:left="567"/>
        <w:contextualSpacing w:val="0"/>
        <w:rPr>
          <w:rFonts w:ascii="Candara" w:hAnsi="Candara"/>
          <w:b/>
          <w:bCs/>
          <w:color w:val="auto"/>
          <w:sz w:val="22"/>
          <w:szCs w:val="22"/>
        </w:rPr>
      </w:pPr>
      <w:bookmarkStart w:id="27" w:name="_Toc231148577"/>
      <w:bookmarkStart w:id="28" w:name="_Toc233099419"/>
      <w:r>
        <w:rPr>
          <w:rFonts w:ascii="Candara" w:hAnsi="Candara"/>
          <w:b/>
          <w:bCs/>
          <w:color w:val="auto"/>
          <w:sz w:val="22"/>
          <w:szCs w:val="22"/>
        </w:rPr>
        <w:t>Dispozitat e shërbimit</w:t>
      </w:r>
      <w:bookmarkEnd w:id="27"/>
      <w:bookmarkEnd w:id="28"/>
      <w:r>
        <w:rPr>
          <w:rFonts w:ascii="Candara" w:hAnsi="Candara"/>
          <w:b/>
          <w:bCs/>
          <w:color w:val="auto"/>
          <w:sz w:val="22"/>
          <w:szCs w:val="22"/>
        </w:rPr>
        <w:t xml:space="preserve"> </w:t>
      </w:r>
    </w:p>
    <w:p w14:paraId="1593DEBA"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Në kuadër të qëllimit strategjik “Zhvillimi i praktikave dhe procedurave transparente për kontraktimin e </w:t>
      </w:r>
      <w:proofErr w:type="spellStart"/>
      <w:r>
        <w:rPr>
          <w:rFonts w:ascii="Candara" w:hAnsi="Candara"/>
          <w:color w:val="000000" w:themeColor="text1"/>
        </w:rPr>
        <w:t>OShC</w:t>
      </w:r>
      <w:proofErr w:type="spellEnd"/>
      <w:r>
        <w:rPr>
          <w:rFonts w:ascii="Candara" w:hAnsi="Candara"/>
          <w:color w:val="000000" w:themeColor="text1"/>
        </w:rPr>
        <w:t xml:space="preserve">-ve në ofrimin e shërbimeve publike” nuk pati rezultate në drejtim të arritjes së treguesve të përcaktuar në Strategji. Megjithatë, ka filluar puna për krijimin e bazës ligjore për kontraktimin e shërbimeve, ku Ministria e Financave, Punës dhe </w:t>
      </w:r>
      <w:proofErr w:type="spellStart"/>
      <w:r>
        <w:rPr>
          <w:rFonts w:ascii="Candara" w:hAnsi="Candara"/>
          <w:color w:val="000000" w:themeColor="text1"/>
        </w:rPr>
        <w:t>Transferit</w:t>
      </w:r>
      <w:proofErr w:type="spellEnd"/>
      <w:r>
        <w:rPr>
          <w:rFonts w:ascii="Candara" w:hAnsi="Candara"/>
          <w:color w:val="000000" w:themeColor="text1"/>
        </w:rPr>
        <w:t xml:space="preserve"> ka krijuar një grup punues për hartimin e Rregullores për kontraktimin e shërbimeve me OJQ-të. Në bashkëpunim me </w:t>
      </w:r>
      <w:proofErr w:type="spellStart"/>
      <w:r>
        <w:rPr>
          <w:rFonts w:ascii="Candara" w:hAnsi="Candara"/>
          <w:color w:val="000000" w:themeColor="text1"/>
        </w:rPr>
        <w:t>OShC</w:t>
      </w:r>
      <w:proofErr w:type="spellEnd"/>
      <w:r>
        <w:rPr>
          <w:rFonts w:ascii="Candara" w:hAnsi="Candara"/>
          <w:color w:val="000000" w:themeColor="text1"/>
        </w:rPr>
        <w:t xml:space="preserve">-të, është bërë një analizë e kuadrit ligjor që mbulon fushën e kontraktimit të shërbimeve nën titullin "Dokumenti i politikës në lidhje me kontraktimin e shërbimeve nga </w:t>
      </w:r>
      <w:proofErr w:type="spellStart"/>
      <w:r>
        <w:rPr>
          <w:rFonts w:ascii="Candara" w:hAnsi="Candara"/>
          <w:color w:val="000000" w:themeColor="text1"/>
        </w:rPr>
        <w:t>OShC</w:t>
      </w:r>
      <w:proofErr w:type="spellEnd"/>
      <w:r>
        <w:rPr>
          <w:rFonts w:ascii="Candara" w:hAnsi="Candara"/>
          <w:color w:val="000000" w:themeColor="text1"/>
        </w:rPr>
        <w:t xml:space="preserve">-të”, i cili doli në përfundimin se Ligji për Prokurimin Publik mundëson miratimin e nën- ligjet që do të mundësonin kontraktimin e shërbimeve publike me </w:t>
      </w:r>
      <w:proofErr w:type="spellStart"/>
      <w:r>
        <w:rPr>
          <w:rFonts w:ascii="Candara" w:hAnsi="Candara"/>
          <w:color w:val="000000" w:themeColor="text1"/>
        </w:rPr>
        <w:t>OShC</w:t>
      </w:r>
      <w:proofErr w:type="spellEnd"/>
      <w:r>
        <w:rPr>
          <w:rFonts w:ascii="Candara" w:hAnsi="Candara"/>
          <w:color w:val="000000" w:themeColor="text1"/>
        </w:rPr>
        <w:t xml:space="preserve">-të. Gjithashtu, edhe pse është në një fazë të hershme, pritet të fillojë puna për hartimin e Rregullores për kontraktimin e shërbimeve publike me OSHC-të, e cila buron nga Ligji për Prokurim Publik. Në mungesë të një rregulloreje të tillë, megjithëse natyra e shërbimeve të ofruara nga </w:t>
      </w:r>
      <w:proofErr w:type="spellStart"/>
      <w:r>
        <w:rPr>
          <w:rFonts w:ascii="Candara" w:hAnsi="Candara"/>
          <w:color w:val="000000" w:themeColor="text1"/>
        </w:rPr>
        <w:t>OShC</w:t>
      </w:r>
      <w:proofErr w:type="spellEnd"/>
      <w:r>
        <w:rPr>
          <w:rFonts w:ascii="Candara" w:hAnsi="Candara"/>
          <w:color w:val="000000" w:themeColor="text1"/>
        </w:rPr>
        <w:t>-të mbulon fusha që duhet të kryhen nga institucionet, si shërbimet sociale dhe familjare, institucionet publike janë të detyruara të ofrojnë fonde publike në formën e subvencioneve/</w:t>
      </w:r>
      <w:proofErr w:type="spellStart"/>
      <w:r>
        <w:rPr>
          <w:rFonts w:ascii="Candara" w:hAnsi="Candara"/>
          <w:color w:val="000000" w:themeColor="text1"/>
        </w:rPr>
        <w:t>granteve</w:t>
      </w:r>
      <w:proofErr w:type="spellEnd"/>
      <w:r>
        <w:rPr>
          <w:rFonts w:ascii="Candara" w:hAnsi="Candara"/>
          <w:color w:val="000000" w:themeColor="text1"/>
        </w:rPr>
        <w:t xml:space="preserve"> për </w:t>
      </w:r>
      <w:proofErr w:type="spellStart"/>
      <w:r>
        <w:rPr>
          <w:rFonts w:ascii="Candara" w:hAnsi="Candara"/>
          <w:color w:val="000000" w:themeColor="text1"/>
        </w:rPr>
        <w:t>OShC</w:t>
      </w:r>
      <w:proofErr w:type="spellEnd"/>
      <w:r>
        <w:rPr>
          <w:rFonts w:ascii="Candara" w:hAnsi="Candara"/>
          <w:color w:val="000000" w:themeColor="text1"/>
        </w:rPr>
        <w:t>-të nëpërmjet rregulloren e MF . Nr.04/2017.</w:t>
      </w:r>
    </w:p>
    <w:p w14:paraId="64D435AC"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Nga analizat e bëra nga </w:t>
      </w:r>
      <w:proofErr w:type="spellStart"/>
      <w:r>
        <w:rPr>
          <w:rFonts w:ascii="Candara" w:hAnsi="Candara"/>
          <w:color w:val="000000" w:themeColor="text1"/>
        </w:rPr>
        <w:t>OShC</w:t>
      </w:r>
      <w:proofErr w:type="spellEnd"/>
      <w:r>
        <w:rPr>
          <w:rFonts w:ascii="Candara" w:hAnsi="Candara"/>
          <w:color w:val="000000" w:themeColor="text1"/>
        </w:rPr>
        <w:t xml:space="preserve">-të, rezulton se një numër i konsiderueshëm i </w:t>
      </w:r>
      <w:proofErr w:type="spellStart"/>
      <w:r>
        <w:rPr>
          <w:rFonts w:ascii="Candara" w:hAnsi="Candara"/>
          <w:color w:val="000000" w:themeColor="text1"/>
        </w:rPr>
        <w:t>OShC</w:t>
      </w:r>
      <w:proofErr w:type="spellEnd"/>
      <w:r>
        <w:rPr>
          <w:rFonts w:ascii="Candara" w:hAnsi="Candara"/>
          <w:color w:val="000000" w:themeColor="text1"/>
        </w:rPr>
        <w:t xml:space="preserve">-ve ofrojnë shërbime, veçanërisht shërbime sociale dhe familjare. Megjithatë, edhe pse institucionet kanë detyrimin për të kontraktuar shërbimet, ato nuk kanë një bazë të qartë ligjore për ta bërë këtë vetëm me </w:t>
      </w:r>
      <w:proofErr w:type="spellStart"/>
      <w:r>
        <w:rPr>
          <w:rFonts w:ascii="Candara" w:hAnsi="Candara"/>
          <w:color w:val="000000" w:themeColor="text1"/>
        </w:rPr>
        <w:t>OShC</w:t>
      </w:r>
      <w:proofErr w:type="spellEnd"/>
      <w:r>
        <w:rPr>
          <w:rFonts w:ascii="Candara" w:hAnsi="Candara"/>
          <w:color w:val="000000" w:themeColor="text1"/>
        </w:rPr>
        <w:t xml:space="preserve">-të. Krahas krijimit të bazës ligjore për kontraktimin e shërbimeve, është e nevojshme të trajtohet me prioritet përcaktimi i aktiviteteve ekonomike të </w:t>
      </w:r>
      <w:proofErr w:type="spellStart"/>
      <w:r>
        <w:rPr>
          <w:rFonts w:ascii="Candara" w:hAnsi="Candara"/>
          <w:color w:val="000000" w:themeColor="text1"/>
        </w:rPr>
        <w:t>OShC</w:t>
      </w:r>
      <w:proofErr w:type="spellEnd"/>
      <w:r>
        <w:rPr>
          <w:rFonts w:ascii="Candara" w:hAnsi="Candara"/>
          <w:color w:val="000000" w:themeColor="text1"/>
        </w:rPr>
        <w:t>-ve në lidhje me legjislacionin tatimor, si dhe forcimi i kapaciteteve institucionale për kontraktimin e shërbimeve në planifikimin e ardhshëm strategjik.</w:t>
      </w:r>
    </w:p>
    <w:p w14:paraId="3C1BF8DA" w14:textId="77777777" w:rsidR="00B53A95" w:rsidRPr="002E3B72" w:rsidRDefault="00B53A95" w:rsidP="00997A5C">
      <w:pPr>
        <w:pStyle w:val="Heading2"/>
        <w:spacing w:before="0" w:after="160"/>
        <w:ind w:left="567"/>
        <w:contextualSpacing w:val="0"/>
        <w:rPr>
          <w:rFonts w:ascii="Candara" w:hAnsi="Candara"/>
          <w:b/>
          <w:bCs/>
          <w:color w:val="auto"/>
          <w:sz w:val="22"/>
          <w:szCs w:val="22"/>
        </w:rPr>
      </w:pPr>
      <w:bookmarkStart w:id="29" w:name="_Toc231148578"/>
      <w:bookmarkStart w:id="30" w:name="_Toc233099420"/>
      <w:r>
        <w:rPr>
          <w:rFonts w:ascii="Candara" w:hAnsi="Candara"/>
          <w:b/>
          <w:bCs/>
          <w:color w:val="auto"/>
          <w:sz w:val="22"/>
          <w:szCs w:val="22"/>
        </w:rPr>
        <w:t>Vullnetarizmi</w:t>
      </w:r>
      <w:bookmarkEnd w:id="29"/>
      <w:bookmarkEnd w:id="30"/>
    </w:p>
    <w:p w14:paraId="18269638"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Në objektivin strategjik “Rritja dhe promovimi i vullnetarizmit në programet me interes publik” kishte shumë pak aktivitete të zbatuara të planifikuara nga Strategjia. Janë përgatitur drafti i koncept dokumentit për vullnetarizëm, një platformë elektronike për vullnetarët, si dhe një studim për ekosistemin e vullnetarizmit në Republikën e Kosovës, i cili është në fazën e finalizimit. Janë evidentuar raste të shumta të financimit të vullnetarizmit nga komunat, si dhe aktivitete të shumta vullnetare, por që janë jashtë kornizës së planifikimit strategjik.</w:t>
      </w:r>
    </w:p>
    <w:p w14:paraId="1B5D9FB6"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Mos përfundimi i projektit të koncept dokumentit për zhvillimin e vullnetarizmit në Republikën e Kosovës ka krijuar pengesë në realizimin e shumë aktiviteteve që kanë të bëjnë me vullnetarizmin. Megjithatë, edhe pse ka shumë aktivitete vullnetare, mungojnë ligjet, kapacitetet dhe sistemet qeveritare për të mbështetur këtë aktivitet. Për më tepër, platforma elektronike është e kufizuar vetëm për të rinjtë dhe ka nevojë për përmirësime dhe mbështetje për ta ruajtur atë.</w:t>
      </w:r>
    </w:p>
    <w:p w14:paraId="71C4D9E3"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Gjatë viteve te fundit zhvillimet politike në vendet e Ballkanit Perëndimor dhe në Turqi ndikuan seriozisht në gjendjen e sektorit të shoqërisë civile. Tensionet e larta politike rreth zgjedhjeve të mbajtura në Serbi dhe Bosnjë e Hercegovinë dhe zgjedhjet në Turqi, kontribuuan shumë në zvogëlimin </w:t>
      </w:r>
      <w:r>
        <w:rPr>
          <w:rFonts w:ascii="Candara" w:eastAsia="Times New Roman" w:hAnsi="Candara"/>
          <w:color w:val="000000" w:themeColor="text1"/>
        </w:rPr>
        <w:lastRenderedPageBreak/>
        <w:t xml:space="preserve">e hapësirës qytetare në këto vende, ku shkeljet e lirive themelore, fushatat e shtuara të shpifjeve dhe sulmet ndaj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 xml:space="preserve">-ve dhe mediave raportohen vazhdimisht. Një klimë shumë e politizuar në Shqipëri, Maqedoninë e Veriut dhe Malin e Zi paralizoi gjithashtu përfshirjen e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 xml:space="preserve">-ve në procese të rëndësishme politike dhe nuk u vunë re përmirësime në mjedisin për shoqërinë civile. Vetëm në Republikën e Kosovës, gjatë viteve te fundit, shoqëria civile ka funksionuar në një mjedis </w:t>
      </w:r>
      <w:proofErr w:type="spellStart"/>
      <w:r>
        <w:rPr>
          <w:rFonts w:ascii="Candara" w:eastAsia="Times New Roman" w:hAnsi="Candara"/>
          <w:color w:val="000000" w:themeColor="text1"/>
        </w:rPr>
        <w:t>stabil</w:t>
      </w:r>
      <w:proofErr w:type="spellEnd"/>
      <w:r>
        <w:rPr>
          <w:rFonts w:ascii="Candara" w:eastAsia="Times New Roman" w:hAnsi="Candara"/>
          <w:color w:val="000000" w:themeColor="text1"/>
        </w:rPr>
        <w:t>, të favorshëm, pa ndërprerje të mëdha dhe disa përmirësime .</w:t>
      </w:r>
    </w:p>
    <w:p w14:paraId="27E7D253"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Tre liritë themelore të organizimit, tubimit dhe shprehjes janë të garantuara ligjërisht në të gjitha vendet e Ballkanit Perëndimor, kryesisht në përputhje me standardet ndërkombëtare, ndërsa në Turqi shumica e ligjeve janë mjaft rënduese dhe kufizuese. Në praktikë, shumica e shkeljeve në rajon kanë të bëjnë me lirinë e shprehjes, por vërehen kufizime edhe në lidhje me ushtrimin e lirisë së tubimit paqësor.</w:t>
      </w:r>
      <w:r>
        <w:rPr>
          <w:rStyle w:val="FootnoteReference"/>
          <w:rFonts w:ascii="Candara" w:hAnsi="Candara"/>
        </w:rPr>
        <w:footnoteReference w:id="24"/>
      </w:r>
    </w:p>
    <w:p w14:paraId="037C938C"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Ka një tendencë rënëse në konsultimet efektive dhe të vërteta me shoqërinë civile, më pak në konsideratë të kontributit të ofruar nga shoqëria civile dhe ndikim të kufizuar të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-ve në procesin e politikave dhe vendimmarrjes. B</w:t>
      </w:r>
      <w:r>
        <w:rPr>
          <w:rFonts w:ascii="Candara" w:eastAsia="Times New Roman" w:hAnsi="Candara"/>
        </w:rPr>
        <w:t xml:space="preserve">ashkëpunimi i shoqërisë civile me disa ministri në Maqedoninë e Veriut ka përjetuar një përkeqësim shqetësues, i shprehur kryesisht përmes mungesës së komunikimit efektiv dhe dialogut, jo vetëm në çështjet thelbësore, por edhe në ato pro forma. Në Turqi, ka një tendencë për të përzgjedhur </w:t>
      </w:r>
      <w:proofErr w:type="spellStart"/>
      <w:r>
        <w:rPr>
          <w:rFonts w:ascii="Candara" w:eastAsia="Times New Roman" w:hAnsi="Candara"/>
        </w:rPr>
        <w:t>OShC</w:t>
      </w:r>
      <w:proofErr w:type="spellEnd"/>
      <w:r>
        <w:rPr>
          <w:rFonts w:ascii="Candara" w:eastAsia="Times New Roman" w:hAnsi="Candara"/>
        </w:rPr>
        <w:t xml:space="preserve">-të për t'u përfshirë në proceset e konsultimit </w:t>
      </w:r>
      <w:r>
        <w:rPr>
          <w:rFonts w:ascii="Candara" w:eastAsia="Times New Roman" w:hAnsi="Candara"/>
          <w:color w:val="000000" w:themeColor="text1"/>
        </w:rPr>
        <w:t xml:space="preserve">jo sipas ekspertizës dhe kompetencës së tyre, por sipas faktit nëse ato kanë statusin e interesit publik/përjashtimit nga taksat, ndërkohë që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-të e pavarura dhe të bazuara në të drejta janë të përjashtuara nga këto procese. Për shkak të fokusit të BE-së në kriteret sasiore, vihet re një vazhdimësi e trendit të tendencës së konsultimeve “</w:t>
      </w:r>
      <w:proofErr w:type="spellStart"/>
      <w:r>
        <w:rPr>
          <w:rFonts w:ascii="Candara" w:eastAsia="Times New Roman" w:hAnsi="Candara"/>
          <w:color w:val="000000" w:themeColor="text1"/>
        </w:rPr>
        <w:t>tick</w:t>
      </w:r>
      <w:proofErr w:type="spellEnd"/>
      <w:r>
        <w:rPr>
          <w:rFonts w:ascii="Candara" w:eastAsia="Times New Roman" w:hAnsi="Candara"/>
          <w:color w:val="000000" w:themeColor="text1"/>
        </w:rPr>
        <w:t xml:space="preserve">-the </w:t>
      </w:r>
      <w:proofErr w:type="spellStart"/>
      <w:r>
        <w:rPr>
          <w:rFonts w:ascii="Candara" w:eastAsia="Times New Roman" w:hAnsi="Candara"/>
          <w:color w:val="000000" w:themeColor="text1"/>
        </w:rPr>
        <w:t>box</w:t>
      </w:r>
      <w:proofErr w:type="spellEnd"/>
      <w:r>
        <w:rPr>
          <w:rFonts w:ascii="Candara" w:eastAsia="Times New Roman" w:hAnsi="Candara"/>
          <w:color w:val="000000" w:themeColor="text1"/>
        </w:rPr>
        <w:t>”, pa mundësitë e duhura për angazhim të gjerë të atyre që janë realisht të prekur, duke lejuar njëkohësisht aktivitetet GONGO dhe ndikim.</w:t>
      </w:r>
    </w:p>
    <w:p w14:paraId="5D3509B8"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Fusha në të cilën është shënuar përkeqësimi më i madh për vitin 2022, përveç Kosovës, është fusha e bashkëpunimit të qeverisë me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 Politikat dhe strategjitë shtetërore për zhvillimin dhe bashkëpunimin me shoqërinë civile janë të vendosura në të gjitha vendet e Ballkanit Perëndimor, duke përfshirë Serbinë që nga viti 2022, por ende nuk janë përcaktuar në Turqi. Progres i kufizuar në zbatimin e masave është vërejtur në Shqipëri, Mal të Zi dhe Maqedoninë e Veriut, si rezultat i angazhimit të ulët të qeverive dhe mungesës së burimeve në dispozicion. E njëjta gjë vlen edhe për mekanizmat e nivelit kombëtar për zhvillim dhe bashkëpunim, të cilët vërejnë një nivel të ulët angazhimi dhe punë joefektive.</w:t>
      </w:r>
    </w:p>
    <w:p w14:paraId="56C2C9F5" w14:textId="77777777" w:rsidR="00B53A95" w:rsidRPr="00EA49F9"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Për sa i përket qëndrueshmërisë dhe qëndrueshmërisë financiare të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 xml:space="preserve">-ve, si trajtimi fiskal dhe ai tatimor i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 xml:space="preserve">-ve, ashtu edhe kuadri për dhënien individuale dhe të korporatave, mbeten mjaftueshëm të rregulluara dhe jo stimuluese në shumicën e vendeve. Legjislacioni tatimor është i paqartë dhe i nënshtrohet interpretimeve dhe aplikimeve individuale, dhe për shkak të mungesës së harmonizimit, si dhe mungesës së mekanizmave adekuat të zbatimit, shumë pak raste të përfitimeve tatimore raportohen ose raportohen në praktikë në shumicën e vendeve. Për arsye të ngjashme, dhënia individuale dhe e korporatave gjithashtu praktikohet dobët në rajon, veçanërisht ndaj sektorit të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-ve.</w:t>
      </w:r>
    </w:p>
    <w:p w14:paraId="09CAAE59"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31" w:name="_Toc233099421"/>
      <w:r>
        <w:rPr>
          <w:rFonts w:ascii="Candara" w:hAnsi="Candara"/>
          <w:b/>
          <w:bCs/>
          <w:color w:val="auto"/>
          <w:sz w:val="22"/>
          <w:szCs w:val="22"/>
        </w:rPr>
        <w:lastRenderedPageBreak/>
        <w:t>Analiza e problemit sipas fushave përkatëse për këtë Strategji</w:t>
      </w:r>
      <w:bookmarkEnd w:id="31"/>
    </w:p>
    <w:p w14:paraId="3F8F46DA" w14:textId="77777777" w:rsidR="00B53A95" w:rsidRPr="002E3B72" w:rsidRDefault="00B53A95" w:rsidP="00997A5C">
      <w:pPr>
        <w:jc w:val="both"/>
        <w:rPr>
          <w:rFonts w:ascii="Candara" w:hAnsi="Candara"/>
          <w:b/>
          <w:bCs/>
          <w:u w:val="single"/>
        </w:rPr>
      </w:pPr>
      <w:r>
        <w:rPr>
          <w:rFonts w:ascii="Candara" w:hAnsi="Candara"/>
          <w:b/>
          <w:bCs/>
          <w:u w:val="single"/>
        </w:rPr>
        <w:t xml:space="preserve">Konsultimet publike dhe dialogu qeveri shoqëri civile </w:t>
      </w:r>
    </w:p>
    <w:p w14:paraId="769DEDB6" w14:textId="77777777" w:rsidR="00B53A95" w:rsidRPr="002E3B72" w:rsidRDefault="00B53A95" w:rsidP="00997A5C">
      <w:pPr>
        <w:jc w:val="both"/>
        <w:rPr>
          <w:rFonts w:ascii="Candara" w:hAnsi="Candara"/>
        </w:rPr>
      </w:pPr>
      <w:r>
        <w:rPr>
          <w:rFonts w:ascii="Candara" w:hAnsi="Candara"/>
        </w:rPr>
        <w:t xml:space="preserve">Në përgjithësi, në  Republikën e Kosovës, shoqëria civile funksionon në një mjedis të favorshëm. Shoqëria civile vazhdon të marrë pjesë aktive në konsultimet publike dhe të kontribuojë në proceset e politikë bërjes dhe monitorimit. </w:t>
      </w:r>
    </w:p>
    <w:p w14:paraId="23B55B20" w14:textId="77777777" w:rsidR="00B53A95" w:rsidRPr="002E3B72" w:rsidRDefault="00B53A95" w:rsidP="00997A5C">
      <w:pPr>
        <w:jc w:val="both"/>
        <w:rPr>
          <w:rFonts w:ascii="Candara" w:eastAsia="Times New Roman" w:hAnsi="Candara"/>
          <w:color w:val="000000" w:themeColor="text1"/>
          <w:lang w:eastAsia="en-GB"/>
        </w:rPr>
      </w:pPr>
      <w:bookmarkStart w:id="32" w:name="_Hlk232762101"/>
      <w:r>
        <w:rPr>
          <w:rFonts w:ascii="Candara" w:hAnsi="Candara"/>
        </w:rPr>
        <w:t xml:space="preserve">Në vitin 2024, Republika e Kosovës miratoi Rregulloren Nr. 17/2024 për Punën e Qeverisë, e cila zëvendësoi, ndër të tjera, Rregulloren Nr. 05/2016 për Standardet Minimale për Procesin e Konsultimit Publik. Rregullorja e re ruan dispozitat themelore që mbështesin pjesëmarrjen e publikut dhe të shoqërisë civile, përfshirë qasjen në dokumentet në fazën e </w:t>
      </w:r>
      <w:proofErr w:type="spellStart"/>
      <w:r>
        <w:rPr>
          <w:rFonts w:ascii="Candara" w:hAnsi="Candara"/>
        </w:rPr>
        <w:t>draftimit</w:t>
      </w:r>
      <w:proofErr w:type="spellEnd"/>
      <w:r>
        <w:rPr>
          <w:rFonts w:ascii="Candara" w:hAnsi="Candara"/>
        </w:rPr>
        <w:t xml:space="preserve">, detyrimin për zhvillimin e konsultimeve publike dhe publikimin e raporteve për rezultatet e tyre. Njëkohësisht, ajo e konsolidon kornizën procedurale duke përcaktuar më qartë afatet e konsultimit publik, të cilat </w:t>
      </w:r>
      <w:proofErr w:type="spellStart"/>
      <w:r>
        <w:rPr>
          <w:rFonts w:ascii="Candara" w:hAnsi="Candara"/>
        </w:rPr>
        <w:t>variojnë</w:t>
      </w:r>
      <w:proofErr w:type="spellEnd"/>
      <w:r>
        <w:rPr>
          <w:rFonts w:ascii="Candara" w:hAnsi="Candara"/>
        </w:rPr>
        <w:t xml:space="preserve"> nga 15 deri në 30 ditë, në varësi të natyrës së dokumentit dhe procedurës përkatëse. Këto ndryshime synojnë të rrisin qartësinë, transparencën dhe para shikueshmërinë e procesit të konsultimit publik. Megjithatë, zbatimi praktik i këtyre dispozitave vazhdon të ngrejë shqetësime lidhur me mundësinë e një angazhimi kuptimplotë të </w:t>
      </w:r>
      <w:proofErr w:type="spellStart"/>
      <w:r>
        <w:rPr>
          <w:rFonts w:ascii="Candara" w:hAnsi="Candara"/>
        </w:rPr>
        <w:t>të</w:t>
      </w:r>
      <w:proofErr w:type="spellEnd"/>
      <w:r>
        <w:rPr>
          <w:rFonts w:ascii="Candara" w:hAnsi="Candara"/>
        </w:rPr>
        <w:t xml:space="preserve"> gjitha palëve të interesit, veçanërisht të organizatave të shoqërisë civile me kapacitete dhe burime të kufizuara.</w:t>
      </w:r>
    </w:p>
    <w:bookmarkEnd w:id="32"/>
    <w:p w14:paraId="7F75A5C6"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Pavarësisht përpjekjeve institucionale për të përmirësuar qeverisjen pjesëmarrëse, të dhënat nga viti 2025 zbulojnë nivele të ulëta të angazhimit aktual të OSHC-ve. </w:t>
      </w:r>
      <w:bookmarkStart w:id="33" w:name="_Hlk231986216"/>
      <w:r>
        <w:rPr>
          <w:rFonts w:ascii="Candara" w:eastAsia="Times New Roman" w:hAnsi="Candara"/>
          <w:color w:val="000000" w:themeColor="text1"/>
        </w:rPr>
        <w:t xml:space="preserve">Nga 118 dokumente, prej tyre 73 dokumente (61,86%) janë publikuar me raport final të konsultimit publik, ndërsa 45 dokumente (38.14%) janë publikuar pa raport finale. </w:t>
      </w:r>
      <w:bookmarkEnd w:id="33"/>
      <w:r>
        <w:rPr>
          <w:rFonts w:ascii="Candara" w:eastAsia="Times New Roman" w:hAnsi="Candara"/>
          <w:color w:val="000000" w:themeColor="text1"/>
        </w:rPr>
        <w:t>Nga gjithsej 104 dokumente të hapura për konsultim publik, vetëm 5 dokumente (4.81%) kanë pranuar komente përmes platformës për konsultime publike, ndërsa 99 dokumente (95.19%) nuk kanë pranuar komente. Këto të dhëna tregojnë një nivel të ulët të pjesëmarrjes së publikut përmes platformës digjitale. Megjithatë, konsultimi publik është zhvilluar edhe përmes formave alternative, përfshirë komunikimin me shkrim, dokumentet e bashkëngjitura, takimet e punës dhe mekanizma të tjerë konsultativë.</w:t>
      </w:r>
    </w:p>
    <w:p w14:paraId="5F65A440"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Një anketë e OSHC-ve nënvizoi këtë trend, duke treguar një rënie në </w:t>
      </w:r>
      <w:proofErr w:type="spellStart"/>
      <w:r>
        <w:rPr>
          <w:rFonts w:ascii="Candara" w:eastAsia="Times New Roman" w:hAnsi="Candara"/>
          <w:color w:val="000000" w:themeColor="text1"/>
        </w:rPr>
        <w:t>aksesin</w:t>
      </w:r>
      <w:proofErr w:type="spellEnd"/>
      <w:r>
        <w:rPr>
          <w:rFonts w:ascii="Candara" w:eastAsia="Times New Roman" w:hAnsi="Candara"/>
          <w:color w:val="000000" w:themeColor="text1"/>
        </w:rPr>
        <w:t xml:space="preserve"> e raportuar në draft dokumentet dhe periudhat e konsultimit, me vetëm 15% të OSHC-ve që deklaruan se kishin kohë të mjaftueshme për të dhënë kontribut  nga 28% gjatë vitit. Megjithëse zyrtarët publik raportuan kryesisht se kontributi i OSHC-ve u konsiderua në mënyrë adekuate, mospërputhja midis perceptimeve institucionale dhe përvojave të OSHC-ve tregon mungesën e praktikave kuptimplote dhe efektive të konsultimit </w:t>
      </w:r>
      <w:r>
        <w:rPr>
          <w:rStyle w:val="FootnoteReference"/>
          <w:rFonts w:ascii="Candara" w:eastAsia="Times New Roman" w:hAnsi="Candara"/>
          <w:color w:val="000000" w:themeColor="text1"/>
        </w:rPr>
        <w:footnoteReference w:id="25"/>
      </w:r>
      <w:r>
        <w:rPr>
          <w:rFonts w:ascii="Candara" w:eastAsia="Times New Roman" w:hAnsi="Candara"/>
          <w:color w:val="000000" w:themeColor="text1"/>
        </w:rPr>
        <w:t xml:space="preserve">. </w:t>
      </w:r>
    </w:p>
    <w:p w14:paraId="595B06E3" w14:textId="77777777" w:rsidR="00B53A95" w:rsidRPr="002E3B72" w:rsidRDefault="00B53A95" w:rsidP="00997A5C">
      <w:pPr>
        <w:jc w:val="both"/>
        <w:rPr>
          <w:rFonts w:ascii="Candara" w:eastAsia="Times New Roman" w:hAnsi="Candara"/>
          <w:color w:val="000000" w:themeColor="text1"/>
        </w:rPr>
      </w:pPr>
      <w:r>
        <w:rPr>
          <w:rFonts w:ascii="Candara" w:hAnsi="Candara"/>
        </w:rPr>
        <w:t xml:space="preserve">Procesi për përzgjedhjen e përfaqësuesve të OSHC-ve për grupet e punës është joformal dhe potencialisht përjashtues, duke i </w:t>
      </w:r>
      <w:proofErr w:type="spellStart"/>
      <w:r>
        <w:rPr>
          <w:rFonts w:ascii="Candara" w:hAnsi="Candara"/>
        </w:rPr>
        <w:t>disavantazhuar</w:t>
      </w:r>
      <w:proofErr w:type="spellEnd"/>
      <w:r>
        <w:rPr>
          <w:rFonts w:ascii="Candara" w:hAnsi="Candara"/>
        </w:rPr>
        <w:t xml:space="preserve"> OSHC-të jashtë rrjeteve të vendosura ose duke u munguar kapaciteti </w:t>
      </w:r>
      <w:proofErr w:type="spellStart"/>
      <w:r>
        <w:rPr>
          <w:rFonts w:ascii="Candara" w:hAnsi="Candara"/>
        </w:rPr>
        <w:t>dixhital</w:t>
      </w:r>
      <w:proofErr w:type="spellEnd"/>
      <w:r>
        <w:rPr>
          <w:rFonts w:ascii="Candara" w:hAnsi="Candara"/>
        </w:rPr>
        <w:t xml:space="preserve">. Ndërsa disa praktika gjithëpërfshirëse ndodhin përmes platformave si CIVIKOS, kuadrit ligjor i mungojnë standardet e zbatueshme për të garantuar përfaqësim të balancuar, veçanërisht për grupet e nën-përfaqësuara. Brenda kontekstit më të gjerë të ambicieve të integrimit të Republikës së Kosovës në BE, OSHC-të përballen me kufizime strukturore dhe procedurale për përfshirje kuptimplote në hartimin e politikave që lidhen me anëtarësimin. Edhe pse Republika e Kosovës ka bërë përparime në përmirësimin e transparencës së financimit për OSHC-të, ndikimi i </w:t>
      </w:r>
      <w:r>
        <w:rPr>
          <w:rFonts w:ascii="Candara" w:hAnsi="Candara"/>
        </w:rPr>
        <w:lastRenderedPageBreak/>
        <w:t>kufizuar i konsultimeve patjetër që nxjerrin në pah nevojën për mekanizma angazhimi më të qëndrueshëm dhe gjithëpërfshirës.</w:t>
      </w:r>
    </w:p>
    <w:p w14:paraId="142411ED" w14:textId="77777777" w:rsidR="00B53A95" w:rsidRDefault="00B53A95" w:rsidP="00997A5C">
      <w:pPr>
        <w:jc w:val="both"/>
        <w:rPr>
          <w:rFonts w:ascii="Candara" w:hAnsi="Candara"/>
          <w:color w:val="000000" w:themeColor="text1"/>
        </w:rPr>
      </w:pPr>
      <w:r>
        <w:rPr>
          <w:rFonts w:ascii="Candara" w:hAnsi="Candara"/>
          <w:color w:val="000000" w:themeColor="text1"/>
        </w:rPr>
        <w:t xml:space="preserve">Këshilli për Bashkëpunim Qeveritar me Shoqërinë Civile është një nga strukturat kryesore të përbashkëta zyrtare ndërmjet organizatave të shoqërisë civile dhe Qeverisë së Republikës së Kosovës. Këshilli është themeluar me vendim të Qeverisë së Republikës së Kosovës dhe funksionon si mekanizëm këshillues për koordinimin e procesit të bashkëpunimit ndërmjet qeverisë dhe shoqërisë civile. Këshilli përbëhet nga 29 anëtarë, prej të cilëve 15 janë përfaqësues të shoqërisë civile dhe 14 përfaqësues të institucioneve të Republikës së Kosovës. Ky mekanizëm menaxhohet bashkërisht nga Sekretari i Përgjithshëm në Zyrën e Kryeministrit dhe Drejtori Ekzekutiv i Platformës CIVIKOS. Gjatë periudhës së zbatimit të Strategjisë, 2019-2013, Këshilli ka mbajtur gjithsej 11 seanca. Këshilli miratoi rregullat e tij të punës </w:t>
      </w:r>
      <w:r>
        <w:rPr>
          <w:rStyle w:val="FootnoteReference"/>
          <w:rFonts w:ascii="Candara" w:hAnsi="Candara"/>
          <w:color w:val="000000" w:themeColor="text1"/>
        </w:rPr>
        <w:footnoteReference w:id="26"/>
      </w:r>
      <w:r>
        <w:rPr>
          <w:rFonts w:ascii="Candara" w:hAnsi="Candara"/>
          <w:color w:val="000000" w:themeColor="text1"/>
        </w:rPr>
        <w:t xml:space="preserve">. Gjatë vitin 2026 ZQM/ZKM bashkë me </w:t>
      </w:r>
      <w:proofErr w:type="spellStart"/>
      <w:r>
        <w:rPr>
          <w:rFonts w:ascii="Candara" w:hAnsi="Candara"/>
          <w:color w:val="000000" w:themeColor="text1"/>
        </w:rPr>
        <w:t>Civikos</w:t>
      </w:r>
      <w:proofErr w:type="spellEnd"/>
      <w:r>
        <w:rPr>
          <w:rFonts w:ascii="Candara" w:hAnsi="Candara"/>
          <w:color w:val="000000" w:themeColor="text1"/>
        </w:rPr>
        <w:t>-in do të bëjnë përzgjedhjen e anëtarëve te ri te Këshillit.</w:t>
      </w:r>
    </w:p>
    <w:p w14:paraId="46D0744F" w14:textId="77777777" w:rsidR="00B53A95" w:rsidRPr="002E3B72" w:rsidRDefault="00B53A95" w:rsidP="00997A5C">
      <w:pPr>
        <w:jc w:val="both"/>
        <w:rPr>
          <w:rFonts w:ascii="Candara" w:hAnsi="Candara"/>
          <w:color w:val="000000" w:themeColor="text1"/>
        </w:rPr>
      </w:pPr>
      <w:r>
        <w:rPr>
          <w:rFonts w:ascii="Candara" w:hAnsi="Candara"/>
        </w:rPr>
        <w:t>Analiza e problemeve në lidhje me këtë fushë zbulon një ndërthurje komplekse mes përparimeve dhe sfidave të vazhdueshme.</w:t>
      </w:r>
      <w:r>
        <w:rPr>
          <w:rFonts w:ascii="Candara" w:hAnsi="Candara"/>
          <w:b/>
          <w:bCs/>
        </w:rPr>
        <w:t xml:space="preserve"> </w:t>
      </w:r>
      <w:r>
        <w:rPr>
          <w:rFonts w:ascii="Candara" w:hAnsi="Candara"/>
          <w:color w:val="000000" w:themeColor="text1"/>
        </w:rPr>
        <w:t>Ndërsa shoqëria civile funksionon brenda një mjedisi mundësues dhe përpiqet të angazhohet në konsultime publike, zbatimi i këtyre proceseve tregon mungesa të rëndësishme. Pavarësisht përditësimeve në Rregulloret e punës së Qeverisë së Republikës së Kosovës, të cilat kanë zgjeruar mundësitë për përfshirjen e OSHC-ve në dëgjimet legjislative publike dhe mbledhjet e komiteteve, ekziston ende një dallim i dukshëm midis pajtueshmërisë formale dhe zbatimit praktik. Raporti Vjetor për Konsultimet me Publikun për vitin 2025, evidenton progres të dukshëm në avancimin e transparencës, llogaridhënies dhe përfshirjes së publikut në proceset vendimmarrëse në nivel qendror. Gjatë vitit 2025 janë hapur 104 dokumente për konsultim publik dhe janë përmbyllur 118 procese konsultimi, me mbi gjysmën e tyre të shoqëruara me raport final.</w:t>
      </w:r>
      <w:r>
        <w:rPr>
          <w:rFonts w:ascii="Candara" w:hAnsi="Candara"/>
        </w:rPr>
        <w:t xml:space="preserve"> </w:t>
      </w:r>
      <w:r>
        <w:rPr>
          <w:rFonts w:ascii="Candara" w:hAnsi="Candara"/>
          <w:color w:val="000000" w:themeColor="text1"/>
        </w:rPr>
        <w:t xml:space="preserve">Nga 118 dokumente, prej tyre  73 dokumente (61,86%) janë publikuar me raport final të konsultimit publik, ndërsa 45 dokumente (38.14%) janë publikuar pa raport finale. Kjo sugjeron çështje sistematike në respektimin e udhëzimeve të vendosura për konsultimet publike, pasi shumë dokumente ende mbeten prapa në cilësi dhe transparencë. Platforma </w:t>
      </w:r>
      <w:proofErr w:type="spellStart"/>
      <w:r>
        <w:rPr>
          <w:rFonts w:ascii="Candara" w:hAnsi="Candara"/>
          <w:color w:val="000000" w:themeColor="text1"/>
        </w:rPr>
        <w:t>online</w:t>
      </w:r>
      <w:proofErr w:type="spellEnd"/>
      <w:r>
        <w:rPr>
          <w:rFonts w:ascii="Candara" w:hAnsi="Candara"/>
          <w:color w:val="000000" w:themeColor="text1"/>
        </w:rPr>
        <w:t xml:space="preserve"> e konsultimeve ka bërë përparime drejt qasjes, veçanërisht për personat me aftësi të kufizuara, megjithatë, efektiviteti i saj dëmtohet nga normat e ulëta të përgjigjeve nga shoqëria civile dhe qytetarët/et. Zbatimi praktik i platformës shpesh dështon të integrojë reagimet e OSHC-ve në vendimet qeveritare, duke krijuar perceptimin se kontributi i shoqërisë civile ende është i nënvlerësuar. Kjo situatë përkeqësohet nga komunikimi i pamjaftueshëm i autoriteteve në lidhje me mënyrën se si përdoren kontributet, duke çuar në një shkëputje mes palëve të interesuara dhe qeverisë.</w:t>
      </w:r>
    </w:p>
    <w:p w14:paraId="460AD1EA"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r>
        <w:rPr>
          <w:rFonts w:ascii="Candara" w:hAnsi="Candara"/>
          <w:color w:val="000000" w:themeColor="text1"/>
          <w:sz w:val="22"/>
          <w:szCs w:val="22"/>
        </w:rPr>
        <w:t xml:space="preserve">Për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tepër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Këshilli</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Bashkëpunim</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Qeverisë</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Shoqërinë</w:t>
      </w:r>
      <w:proofErr w:type="spellEnd"/>
      <w:r>
        <w:rPr>
          <w:rFonts w:ascii="Candara" w:hAnsi="Candara"/>
          <w:color w:val="000000" w:themeColor="text1"/>
          <w:sz w:val="22"/>
          <w:szCs w:val="22"/>
        </w:rPr>
        <w:t xml:space="preserve"> Civile, </w:t>
      </w:r>
      <w:proofErr w:type="spellStart"/>
      <w:r>
        <w:rPr>
          <w:rFonts w:ascii="Candara" w:hAnsi="Candara"/>
          <w:color w:val="000000" w:themeColor="text1"/>
          <w:sz w:val="22"/>
          <w:szCs w:val="22"/>
        </w:rPr>
        <w:t>ndonëse</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themeluar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mekanizëm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këshillues</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përmirësuar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bashkëpunimin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përballur</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sfida</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funksionimin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tij</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Efektiviteti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kufizuar</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Këshillit</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avancimin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qëllimeve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Strategjisë</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atribuohet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ndryshimeve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shpeshta</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përfaqësuesve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qeveritarë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mungesës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angazhimit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qëndrueshëm</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shoqërinë</w:t>
      </w:r>
      <w:proofErr w:type="spellEnd"/>
      <w:r>
        <w:rPr>
          <w:rFonts w:ascii="Candara" w:hAnsi="Candara"/>
          <w:color w:val="000000" w:themeColor="text1"/>
          <w:sz w:val="22"/>
          <w:szCs w:val="22"/>
        </w:rPr>
        <w:t xml:space="preserve"> civile. </w:t>
      </w:r>
      <w:proofErr w:type="spellStart"/>
      <w:r>
        <w:rPr>
          <w:rFonts w:ascii="Candara" w:hAnsi="Candara"/>
          <w:color w:val="000000" w:themeColor="text1"/>
          <w:sz w:val="22"/>
          <w:szCs w:val="22"/>
        </w:rPr>
        <w:t>Kjo</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paqëndrueshmëri</w:t>
      </w:r>
      <w:proofErr w:type="spellEnd"/>
      <w:r>
        <w:rPr>
          <w:rFonts w:ascii="Candara" w:hAnsi="Candara"/>
          <w:color w:val="000000" w:themeColor="text1"/>
          <w:sz w:val="22"/>
          <w:szCs w:val="22"/>
        </w:rPr>
        <w:t xml:space="preserve"> ka </w:t>
      </w:r>
      <w:proofErr w:type="spellStart"/>
      <w:r>
        <w:rPr>
          <w:rFonts w:ascii="Candara" w:hAnsi="Candara"/>
          <w:color w:val="000000" w:themeColor="text1"/>
          <w:sz w:val="22"/>
          <w:szCs w:val="22"/>
        </w:rPr>
        <w:t>penguar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aftësinë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Këshillit</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shërbyer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platformë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fuqishme</w:t>
      </w:r>
      <w:proofErr w:type="spellEnd"/>
      <w:r>
        <w:rPr>
          <w:rFonts w:ascii="Candara" w:hAnsi="Candara"/>
          <w:color w:val="000000" w:themeColor="text1"/>
          <w:sz w:val="22"/>
          <w:szCs w:val="22"/>
        </w:rPr>
        <w:t xml:space="preserve"> për dialog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progres</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reduktuar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ndikimin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tij</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mbi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procesin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konsultimit</w:t>
      </w:r>
      <w:proofErr w:type="spellEnd"/>
      <w:r>
        <w:rPr>
          <w:rFonts w:ascii="Candara" w:hAnsi="Candara"/>
          <w:color w:val="000000" w:themeColor="text1"/>
          <w:sz w:val="22"/>
          <w:szCs w:val="22"/>
        </w:rPr>
        <w:t>.</w:t>
      </w:r>
    </w:p>
    <w:p w14:paraId="2823E855"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Gjithashtu</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theksi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vendosur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përmbushjen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kritereve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formale</w:t>
      </w:r>
      <w:proofErr w:type="spellEnd"/>
      <w:r>
        <w:rPr>
          <w:rFonts w:ascii="Candara" w:hAnsi="Candara"/>
          <w:color w:val="000000" w:themeColor="text1"/>
          <w:sz w:val="22"/>
          <w:szCs w:val="22"/>
        </w:rPr>
        <w:t xml:space="preserve"> në vend të </w:t>
      </w:r>
      <w:proofErr w:type="spellStart"/>
      <w:r>
        <w:rPr>
          <w:rFonts w:ascii="Candara" w:hAnsi="Candara"/>
          <w:color w:val="000000" w:themeColor="text1"/>
          <w:sz w:val="22"/>
          <w:szCs w:val="22"/>
        </w:rPr>
        <w:t>përmirësimit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cilësisë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konsultimeve</w:t>
      </w:r>
      <w:proofErr w:type="spellEnd"/>
      <w:r>
        <w:rPr>
          <w:rFonts w:ascii="Candara" w:hAnsi="Candara"/>
          <w:color w:val="000000" w:themeColor="text1"/>
          <w:sz w:val="22"/>
          <w:szCs w:val="22"/>
        </w:rPr>
        <w:t xml:space="preserve"> ka </w:t>
      </w:r>
      <w:proofErr w:type="spellStart"/>
      <w:r>
        <w:rPr>
          <w:rFonts w:ascii="Candara" w:hAnsi="Candara"/>
          <w:color w:val="000000" w:themeColor="text1"/>
          <w:sz w:val="22"/>
          <w:szCs w:val="22"/>
        </w:rPr>
        <w:t>rezultuar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dëmtues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Përdorimi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ulët</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platformës</w:t>
      </w:r>
      <w:proofErr w:type="spellEnd"/>
      <w:r>
        <w:rPr>
          <w:rFonts w:ascii="Candara" w:hAnsi="Candara"/>
          <w:color w:val="000000" w:themeColor="text1"/>
          <w:sz w:val="22"/>
          <w:szCs w:val="22"/>
        </w:rPr>
        <w:t xml:space="preserve"> online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ana e OSHC-</w:t>
      </w:r>
      <w:proofErr w:type="spellStart"/>
      <w:r>
        <w:rPr>
          <w:rFonts w:ascii="Candara" w:hAnsi="Candara"/>
          <w:color w:val="000000" w:themeColor="text1"/>
          <w:sz w:val="22"/>
          <w:szCs w:val="22"/>
        </w:rPr>
        <w:t>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krahasuar</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metodat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tjera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tregon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nevojën</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qasje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miqësore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përdoruesit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aktivitete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lastRenderedPageBreak/>
        <w:t>targetuara</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nxitur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pjesëmarrje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gjerë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Përfshirja</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vonshme</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palëve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interesuara</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procesin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konsultimit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mbetet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çështje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kritike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ashtu</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mungesa</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përgjigjeve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adekuate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ndaj</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kontributeve</w:t>
      </w:r>
      <w:proofErr w:type="spellEnd"/>
      <w:r>
        <w:rPr>
          <w:rFonts w:ascii="Candara" w:hAnsi="Candara"/>
          <w:color w:val="000000" w:themeColor="text1"/>
          <w:sz w:val="22"/>
          <w:szCs w:val="22"/>
        </w:rPr>
        <w:t xml:space="preserve"> të OSHC-</w:t>
      </w:r>
      <w:proofErr w:type="spellStart"/>
      <w:r>
        <w:rPr>
          <w:rFonts w:ascii="Candara" w:hAnsi="Candara"/>
          <w:color w:val="000000" w:themeColor="text1"/>
          <w:sz w:val="22"/>
          <w:szCs w:val="22"/>
        </w:rPr>
        <w:t>ve</w:t>
      </w:r>
      <w:proofErr w:type="spellEnd"/>
      <w:r>
        <w:rPr>
          <w:rFonts w:ascii="Candara" w:hAnsi="Candara"/>
          <w:color w:val="000000" w:themeColor="text1"/>
          <w:sz w:val="22"/>
          <w:szCs w:val="22"/>
        </w:rPr>
        <w:t>.</w:t>
      </w:r>
    </w:p>
    <w:p w14:paraId="0494D50E"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34" w:name="_Toc233099422"/>
      <w:r>
        <w:rPr>
          <w:rFonts w:ascii="Candara" w:hAnsi="Candara"/>
          <w:b/>
          <w:bCs/>
          <w:color w:val="auto"/>
          <w:sz w:val="22"/>
          <w:szCs w:val="22"/>
        </w:rPr>
        <w:t>Qëndrueshmëria e financimit të OSHC-ve</w:t>
      </w:r>
      <w:bookmarkEnd w:id="34"/>
    </w:p>
    <w:p w14:paraId="5CBE3B32" w14:textId="77777777" w:rsidR="00B53A95" w:rsidRPr="002E3B72" w:rsidRDefault="00B53A95" w:rsidP="00997A5C">
      <w:pPr>
        <w:shd w:val="clear" w:color="auto" w:fill="FFFFFF" w:themeFill="background1"/>
        <w:jc w:val="both"/>
        <w:rPr>
          <w:rFonts w:ascii="Candara" w:eastAsia="Times New Roman" w:hAnsi="Candara"/>
          <w:color w:val="000000" w:themeColor="text1"/>
          <w:lang w:eastAsia="en-GB"/>
        </w:rPr>
      </w:pPr>
      <w:r>
        <w:rPr>
          <w:rFonts w:ascii="Candara" w:hAnsi="Candara"/>
        </w:rPr>
        <w:t xml:space="preserve">Donacionet e huaja mbeten një gur themeli për shumë OSHC, duke u mundësuar atyre të kryejnë programe dhe iniciativa thelbësore. </w:t>
      </w:r>
      <w:r w:rsidRPr="00192B49">
        <w:rPr>
          <w:rFonts w:ascii="Candara" w:hAnsi="Candara"/>
        </w:rPr>
        <w:t xml:space="preserve">Megjithatë, duke marrë parasysh përmirësimet e bëra në kuadrin </w:t>
      </w:r>
      <w:proofErr w:type="spellStart"/>
      <w:r w:rsidRPr="00192B49">
        <w:rPr>
          <w:rFonts w:ascii="Candara" w:hAnsi="Candara"/>
        </w:rPr>
        <w:t>rregullativ</w:t>
      </w:r>
      <w:proofErr w:type="spellEnd"/>
      <w:r w:rsidRPr="00192B49">
        <w:rPr>
          <w:rFonts w:ascii="Candara" w:hAnsi="Candara"/>
        </w:rPr>
        <w:t xml:space="preserve"> gjatë viteve të fundit, financimi publik është shndërruar në një burim të rëndësishëm mbështetjeje për shumë organizata joqeveritare (OJQ), veçanërisht për organizatat më të vogla. Pavarësisht kësaj, mbështetja përmes </w:t>
      </w:r>
      <w:proofErr w:type="spellStart"/>
      <w:r w:rsidRPr="00192B49">
        <w:rPr>
          <w:rFonts w:ascii="Candara" w:hAnsi="Candara"/>
        </w:rPr>
        <w:t>granteve</w:t>
      </w:r>
      <w:proofErr w:type="spellEnd"/>
      <w:r w:rsidRPr="00192B49">
        <w:rPr>
          <w:rFonts w:ascii="Candara" w:hAnsi="Candara"/>
        </w:rPr>
        <w:t xml:space="preserve"> qeveritare vazhdon të përballet me një sërë sfidash, përfshirë financimin afatshkurtër, luhatjet buxhetore, ndryshimin e prioriteteve politike, si dhe nevojën për forcimin e transparencës dhe llogaridhënies në proceset e ndarjes së </w:t>
      </w:r>
      <w:proofErr w:type="spellStart"/>
      <w:r w:rsidRPr="00192B49">
        <w:rPr>
          <w:rFonts w:ascii="Candara" w:hAnsi="Candara"/>
        </w:rPr>
        <w:t>granteve</w:t>
      </w:r>
      <w:proofErr w:type="spellEnd"/>
      <w:r w:rsidRPr="00192B49">
        <w:rPr>
          <w:rFonts w:ascii="Candara" w:hAnsi="Candara"/>
        </w:rPr>
        <w:t xml:space="preserve"> dhe raportimit të rezultateve. Këta faktorë mund të ndikojnë në qëndrueshmërinë institucionale të organizatave dhe në aftësinë e tyre për planifikim dhe zhvillim afatgjatë.</w:t>
      </w:r>
      <w:r>
        <w:rPr>
          <w:rFonts w:ascii="Candara" w:hAnsi="Candara"/>
        </w:rPr>
        <w:t xml:space="preserve"> Përtej financimit publik, mbështetja jo financiare, si ofrimi i pronave publike për OSHC-të, ku </w:t>
      </w:r>
      <w:proofErr w:type="spellStart"/>
      <w:r>
        <w:rPr>
          <w:rFonts w:ascii="Candara" w:hAnsi="Candara"/>
        </w:rPr>
        <w:t>konform</w:t>
      </w:r>
      <w:proofErr w:type="spellEnd"/>
      <w:r>
        <w:rPr>
          <w:rFonts w:ascii="Candara" w:hAnsi="Candara"/>
        </w:rPr>
        <w:t xml:space="preserve"> Ligjit për Pronën Publike dhe rregulloret që rrjedhin nga ky ligj do të mund të forcojë efektivitetin dhe qëndrueshmërinë e OSHC-ve. Filantropia, dhënia individuale dhe kontributet e korporatave mund të jenë gjithashtu komponentë kritikë të një portofoli financimi të larmishëm, duke i lejuar organizatat të </w:t>
      </w:r>
      <w:proofErr w:type="spellStart"/>
      <w:r>
        <w:rPr>
          <w:rFonts w:ascii="Candara" w:hAnsi="Candara"/>
        </w:rPr>
        <w:t>inovojnë</w:t>
      </w:r>
      <w:proofErr w:type="spellEnd"/>
      <w:r>
        <w:rPr>
          <w:rFonts w:ascii="Candara" w:hAnsi="Candara"/>
        </w:rPr>
        <w:t xml:space="preserve"> dhe të zgjerojnë shtrirjen e tyre. </w:t>
      </w:r>
    </w:p>
    <w:p w14:paraId="08F1E773" w14:textId="77777777" w:rsidR="00B53A95" w:rsidRDefault="00B53A95" w:rsidP="00997A5C">
      <w:pPr>
        <w:jc w:val="both"/>
        <w:rPr>
          <w:rFonts w:ascii="Candara" w:hAnsi="Candara"/>
          <w:color w:val="000000" w:themeColor="text1"/>
        </w:rPr>
      </w:pPr>
      <w:r>
        <w:rPr>
          <w:rFonts w:ascii="Candara" w:hAnsi="Candara"/>
          <w:color w:val="000000" w:themeColor="text1"/>
        </w:rPr>
        <w:t xml:space="preserve">Ligji për Lirinë e </w:t>
      </w:r>
      <w:proofErr w:type="spellStart"/>
      <w:r>
        <w:rPr>
          <w:rFonts w:ascii="Candara" w:hAnsi="Candara"/>
          <w:color w:val="000000" w:themeColor="text1"/>
        </w:rPr>
        <w:t>Asociimit</w:t>
      </w:r>
      <w:proofErr w:type="spellEnd"/>
      <w:r>
        <w:rPr>
          <w:rFonts w:ascii="Candara" w:hAnsi="Candara"/>
          <w:color w:val="000000" w:themeColor="text1"/>
        </w:rPr>
        <w:t xml:space="preserve"> </w:t>
      </w:r>
      <w:hyperlink r:id="rId33">
        <w:r>
          <w:rPr>
            <w:rStyle w:val="Hyperlink"/>
            <w:rFonts w:ascii="Candara" w:hAnsi="Candara"/>
          </w:rPr>
          <w:t>https://gzk.rks-gov.net/ActDetail.aspx?ActID=85110</w:t>
        </w:r>
      </w:hyperlink>
      <w:r>
        <w:rPr>
          <w:rFonts w:ascii="Candara" w:hAnsi="Candara"/>
          <w:color w:val="000000" w:themeColor="text1"/>
        </w:rPr>
        <w:t xml:space="preserve">  në OJQ vendos një kornizë të gjerë për funksionimin e organizatave joqeveritare, duke përfshirë një gamë të ndryshme burimesh financimi si donacionet, të ardhurat nga sigurimet, letrat me vlerë, trashëgimitë, anëtarësimet, dhuratat, </w:t>
      </w:r>
      <w:proofErr w:type="spellStart"/>
      <w:r>
        <w:rPr>
          <w:rFonts w:ascii="Candara" w:hAnsi="Candara"/>
          <w:color w:val="000000" w:themeColor="text1"/>
        </w:rPr>
        <w:t>grantet</w:t>
      </w:r>
      <w:proofErr w:type="spellEnd"/>
      <w:r>
        <w:rPr>
          <w:rFonts w:ascii="Candara" w:hAnsi="Candara"/>
          <w:color w:val="000000" w:themeColor="text1"/>
        </w:rPr>
        <w:t>, etj.</w:t>
      </w:r>
    </w:p>
    <w:p w14:paraId="4348EB0A" w14:textId="77777777" w:rsidR="00B53A95" w:rsidRPr="00525AFE" w:rsidRDefault="00B53A95" w:rsidP="00997A5C">
      <w:pPr>
        <w:jc w:val="both"/>
        <w:rPr>
          <w:rFonts w:ascii="Candara" w:hAnsi="Candara"/>
          <w:color w:val="000000" w:themeColor="text1"/>
        </w:rPr>
      </w:pPr>
      <w:r w:rsidRPr="00525AFE">
        <w:rPr>
          <w:rFonts w:ascii="Candara" w:hAnsi="Candara"/>
          <w:color w:val="000000" w:themeColor="text1"/>
        </w:rPr>
        <w:t>Legjislacioni në fuqi përcakton se çdo ofrues i mbështetjes financiare publike, qoftë institucion i nivelit qendror apo vendor, duhet ta planifikojë këtë mbështetje përmes linjave të veçanta buxhetore. Kjo nënkupton se fondet e dedikuara për mbështetjen financiare publike të projekteve dhe programeve të organizatave joqeveritare (OJQ) duhet të parashihen gjatë procesit të përgatitjes së buxhetit vjetor të Qeverisë, ose në buxhetet e ofruesve të tjerë të mbështetjes financiare publike në rastet kur këto institucione nuk kanë statusin e organizatave buxhetore (p.sh. ndërmarrjet publike, fondet e pavarura ose institucione të tjera të ngjashme).</w:t>
      </w:r>
    </w:p>
    <w:p w14:paraId="5F6DA451" w14:textId="77777777" w:rsidR="00B53A95" w:rsidRPr="002E3B72" w:rsidRDefault="00B53A95" w:rsidP="00997A5C">
      <w:pPr>
        <w:jc w:val="both"/>
        <w:rPr>
          <w:rFonts w:ascii="Candara" w:hAnsi="Candara"/>
          <w:color w:val="000000" w:themeColor="text1"/>
        </w:rPr>
      </w:pPr>
      <w:r w:rsidRPr="00525AFE">
        <w:rPr>
          <w:rFonts w:ascii="Candara" w:hAnsi="Candara"/>
          <w:color w:val="000000" w:themeColor="text1"/>
        </w:rPr>
        <w:t xml:space="preserve">Në përputhje me Ligjin për Barazinë Gjinore, proceset e planifikimit, zbatimit, monitorimit dhe vlerësimit të </w:t>
      </w:r>
      <w:proofErr w:type="spellStart"/>
      <w:r w:rsidRPr="00525AFE">
        <w:rPr>
          <w:rFonts w:ascii="Candara" w:hAnsi="Candara"/>
          <w:color w:val="000000" w:themeColor="text1"/>
        </w:rPr>
        <w:t>alokimeve</w:t>
      </w:r>
      <w:proofErr w:type="spellEnd"/>
      <w:r w:rsidRPr="00525AFE">
        <w:rPr>
          <w:rFonts w:ascii="Candara" w:hAnsi="Candara"/>
          <w:color w:val="000000" w:themeColor="text1"/>
        </w:rPr>
        <w:t xml:space="preserve"> publike për </w:t>
      </w:r>
      <w:proofErr w:type="spellStart"/>
      <w:r w:rsidRPr="00525AFE">
        <w:rPr>
          <w:rFonts w:ascii="Candara" w:hAnsi="Candara"/>
          <w:color w:val="000000" w:themeColor="text1"/>
        </w:rPr>
        <w:t>OShC</w:t>
      </w:r>
      <w:proofErr w:type="spellEnd"/>
      <w:r w:rsidRPr="00525AFE">
        <w:rPr>
          <w:rFonts w:ascii="Candara" w:hAnsi="Candara"/>
          <w:color w:val="000000" w:themeColor="text1"/>
        </w:rPr>
        <w:t xml:space="preserve">-të duhet të integrojnë parimet e </w:t>
      </w:r>
      <w:proofErr w:type="spellStart"/>
      <w:r w:rsidRPr="00525AFE">
        <w:rPr>
          <w:rFonts w:ascii="Candara" w:hAnsi="Candara"/>
          <w:color w:val="000000" w:themeColor="text1"/>
        </w:rPr>
        <w:t>buxhetimit</w:t>
      </w:r>
      <w:proofErr w:type="spellEnd"/>
      <w:r w:rsidRPr="00525AFE">
        <w:rPr>
          <w:rFonts w:ascii="Candara" w:hAnsi="Candara"/>
          <w:color w:val="000000" w:themeColor="text1"/>
        </w:rPr>
        <w:t xml:space="preserve"> të përgjegjshëm gjinor, si dhe të bazohen në vlerësimin dhe </w:t>
      </w:r>
      <w:proofErr w:type="spellStart"/>
      <w:r w:rsidRPr="00525AFE">
        <w:rPr>
          <w:rFonts w:ascii="Candara" w:hAnsi="Candara"/>
          <w:color w:val="000000" w:themeColor="text1"/>
        </w:rPr>
        <w:t>kostimin</w:t>
      </w:r>
      <w:proofErr w:type="spellEnd"/>
      <w:r w:rsidRPr="00525AFE">
        <w:rPr>
          <w:rFonts w:ascii="Candara" w:hAnsi="Candara"/>
          <w:color w:val="000000" w:themeColor="text1"/>
        </w:rPr>
        <w:t xml:space="preserve"> e saktë të nevojave. Kjo qasje synon të sigurojë një shpërndarje më efektive, transparente, gjithëpërfshirëse dhe të përgjegjshme të burimeve publike.</w:t>
      </w:r>
    </w:p>
    <w:p w14:paraId="0C458E6C" w14:textId="77777777" w:rsidR="00B53A95" w:rsidRPr="002E3B72" w:rsidRDefault="00B53A95" w:rsidP="00997A5C">
      <w:pPr>
        <w:jc w:val="both"/>
        <w:rPr>
          <w:rFonts w:ascii="Candara" w:eastAsia="Times New Roman" w:hAnsi="Candara"/>
          <w:color w:val="000000" w:themeColor="text1"/>
          <w:lang w:eastAsia="en-GB"/>
        </w:rPr>
      </w:pPr>
      <w:r>
        <w:rPr>
          <w:rFonts w:ascii="Candara" w:hAnsi="Candara"/>
          <w:color w:val="000000" w:themeColor="text1"/>
        </w:rPr>
        <w:t xml:space="preserve">Sa i përket kritereve të financimit dhe vlerësimit të propozimeve, në Republikën e Kosovës, zbatimi i Rregullores për financimin publik të OJQ-ve të vitit 2017 është duke u përmirësuar gradualisht në të gjitha nivelet, veçanërisht në lidhje me thirrjet publike, komisionet përzgjedhëse dhe transparencën e kritereve dhe përfituesve </w:t>
      </w:r>
      <w:r>
        <w:rPr>
          <w:rStyle w:val="FootnoteReference"/>
          <w:rFonts w:ascii="Candara" w:hAnsi="Candara"/>
          <w:color w:val="000000" w:themeColor="text1"/>
        </w:rPr>
        <w:footnoteReference w:id="27"/>
      </w:r>
      <w:r>
        <w:rPr>
          <w:rFonts w:ascii="Candara" w:hAnsi="Candara"/>
          <w:color w:val="000000" w:themeColor="text1"/>
        </w:rPr>
        <w:t xml:space="preserve">. </w:t>
      </w:r>
      <w:r>
        <w:rPr>
          <w:rFonts w:ascii="Candara" w:eastAsia="Times New Roman" w:hAnsi="Candara"/>
          <w:color w:val="000000" w:themeColor="text1"/>
          <w:lang w:eastAsia="en-GB"/>
        </w:rPr>
        <w:t xml:space="preserve">Në vitin 2024, mjedisi rregullator mbeti përgjithësisht në përputhje me </w:t>
      </w:r>
      <w:r>
        <w:rPr>
          <w:rFonts w:ascii="Candara" w:eastAsia="Times New Roman" w:hAnsi="Candara"/>
          <w:color w:val="000000" w:themeColor="text1"/>
          <w:lang w:eastAsia="en-GB"/>
        </w:rPr>
        <w:lastRenderedPageBreak/>
        <w:t xml:space="preserve">standardet ndërkombëtare, duke lejuar një gamë të gjerë të rrjedhave të ligjshme të </w:t>
      </w:r>
      <w:proofErr w:type="spellStart"/>
      <w:r>
        <w:rPr>
          <w:rFonts w:ascii="Candara" w:eastAsia="Times New Roman" w:hAnsi="Candara"/>
          <w:color w:val="000000" w:themeColor="text1"/>
          <w:lang w:eastAsia="en-GB"/>
        </w:rPr>
        <w:t>të</w:t>
      </w:r>
      <w:proofErr w:type="spellEnd"/>
      <w:r>
        <w:rPr>
          <w:rFonts w:ascii="Candara" w:eastAsia="Times New Roman" w:hAnsi="Candara"/>
          <w:color w:val="000000" w:themeColor="text1"/>
          <w:lang w:eastAsia="en-GB"/>
        </w:rPr>
        <w:t xml:space="preserve"> ardhurave. Të dhënat e Anketës EU TACSO tregojnë se 90% e OSHC-ve raportuan se nuk kishin ndërhyrje qeveritare në </w:t>
      </w:r>
      <w:proofErr w:type="spellStart"/>
      <w:r>
        <w:rPr>
          <w:rFonts w:ascii="Candara" w:eastAsia="Times New Roman" w:hAnsi="Candara"/>
          <w:color w:val="000000" w:themeColor="text1"/>
          <w:lang w:eastAsia="en-GB"/>
        </w:rPr>
        <w:t>aksesin</w:t>
      </w:r>
      <w:proofErr w:type="spellEnd"/>
      <w:r>
        <w:rPr>
          <w:rFonts w:ascii="Candara" w:eastAsia="Times New Roman" w:hAnsi="Candara"/>
          <w:color w:val="000000" w:themeColor="text1"/>
          <w:lang w:eastAsia="en-GB"/>
        </w:rPr>
        <w:t xml:space="preserve"> në fonde, duke ruajtur nivele të ngjashme nga vitet e kaluara. Një përqindje e vogël (1%) përjetoi pengesa të tilla si </w:t>
      </w:r>
      <w:proofErr w:type="spellStart"/>
      <w:r>
        <w:rPr>
          <w:rFonts w:ascii="Candara" w:eastAsia="Times New Roman" w:hAnsi="Candara"/>
          <w:color w:val="000000" w:themeColor="text1"/>
          <w:lang w:eastAsia="en-GB"/>
        </w:rPr>
        <w:t>auditime</w:t>
      </w:r>
      <w:proofErr w:type="spellEnd"/>
      <w:r>
        <w:rPr>
          <w:rFonts w:ascii="Candara" w:eastAsia="Times New Roman" w:hAnsi="Candara"/>
          <w:color w:val="000000" w:themeColor="text1"/>
          <w:lang w:eastAsia="en-GB"/>
        </w:rPr>
        <w:t xml:space="preserve"> arbitrare ose llogari të ngrira, duke nxjerrë në pah çështje të izoluara, por të vazhdueshme që ndikojnë në </w:t>
      </w:r>
      <w:proofErr w:type="spellStart"/>
      <w:r>
        <w:rPr>
          <w:rFonts w:ascii="Candara" w:eastAsia="Times New Roman" w:hAnsi="Candara"/>
          <w:color w:val="000000" w:themeColor="text1"/>
          <w:lang w:eastAsia="en-GB"/>
        </w:rPr>
        <w:t>aksesin</w:t>
      </w:r>
      <w:proofErr w:type="spellEnd"/>
      <w:r>
        <w:rPr>
          <w:rFonts w:ascii="Candara" w:eastAsia="Times New Roman" w:hAnsi="Candara"/>
          <w:color w:val="000000" w:themeColor="text1"/>
          <w:lang w:eastAsia="en-GB"/>
        </w:rPr>
        <w:t xml:space="preserve"> në fonde </w:t>
      </w:r>
      <w:r>
        <w:rPr>
          <w:rStyle w:val="FootnoteReference"/>
          <w:rFonts w:ascii="Candara" w:eastAsia="Times New Roman" w:hAnsi="Candara"/>
          <w:color w:val="000000" w:themeColor="text1"/>
          <w:lang w:eastAsia="en-GB"/>
        </w:rPr>
        <w:footnoteReference w:id="28"/>
      </w:r>
      <w:r>
        <w:rPr>
          <w:rFonts w:ascii="Candara" w:eastAsia="Times New Roman" w:hAnsi="Candara"/>
          <w:color w:val="000000" w:themeColor="text1"/>
          <w:lang w:eastAsia="en-GB"/>
        </w:rPr>
        <w:t>.</w:t>
      </w:r>
    </w:p>
    <w:p w14:paraId="6375744A"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Megjithatë, për shkak të mungesës së kapaciteteve dhe raportimit të rregullt, ky informacion është i </w:t>
      </w:r>
      <w:proofErr w:type="spellStart"/>
      <w:r>
        <w:rPr>
          <w:rFonts w:ascii="Candara" w:hAnsi="Candara"/>
          <w:color w:val="000000" w:themeColor="text1"/>
        </w:rPr>
        <w:t>disponueshëm</w:t>
      </w:r>
      <w:proofErr w:type="spellEnd"/>
      <w:r>
        <w:rPr>
          <w:rFonts w:ascii="Candara" w:hAnsi="Candara"/>
          <w:color w:val="000000" w:themeColor="text1"/>
        </w:rPr>
        <w:t xml:space="preserve"> vetëm në një moment të caktuar në vit, ose kur përgatitet raporti përfundimtar, që është mars i çdo viti. Megjithatë, sondazhi zyrtar publik i vitit 2024 zbulon se pothuajse gjysma e të anketuarve vlerësojnë se autoritetet publike e bëjnë publikisht të </w:t>
      </w:r>
      <w:proofErr w:type="spellStart"/>
      <w:r>
        <w:rPr>
          <w:rFonts w:ascii="Candara" w:hAnsi="Candara"/>
          <w:color w:val="000000" w:themeColor="text1"/>
        </w:rPr>
        <w:t>disponueshme</w:t>
      </w:r>
      <w:proofErr w:type="spellEnd"/>
      <w:r>
        <w:rPr>
          <w:rFonts w:ascii="Candara" w:hAnsi="Candara"/>
          <w:color w:val="000000" w:themeColor="text1"/>
        </w:rPr>
        <w:t xml:space="preserve"> informacionin për dhënien e fondeve publike për OSHC-të.</w:t>
      </w:r>
    </w:p>
    <w:p w14:paraId="2BFB176C" w14:textId="77777777" w:rsidR="00B53A95" w:rsidRPr="002E3B72" w:rsidRDefault="00B53A95" w:rsidP="00997A5C">
      <w:pPr>
        <w:jc w:val="both"/>
        <w:rPr>
          <w:rFonts w:ascii="Candara" w:hAnsi="Candara"/>
          <w:color w:val="000000" w:themeColor="text1"/>
        </w:rPr>
      </w:pPr>
      <w:r>
        <w:rPr>
          <w:rFonts w:ascii="Candara" w:hAnsi="Candara"/>
          <w:color w:val="000000" w:themeColor="text1"/>
        </w:rPr>
        <w:t>Ngjashëm, institucionet publike të Republikës së Kosovës vazhdojnë t'i publikojnë thirrjet e tyre në faqet e tyre të internetit</w:t>
      </w:r>
      <w:r>
        <w:rPr>
          <w:rStyle w:val="FootnoteReference"/>
          <w:rFonts w:ascii="Candara" w:hAnsi="Candara"/>
          <w:color w:val="000000" w:themeColor="text1"/>
        </w:rPr>
        <w:footnoteReference w:id="29"/>
      </w:r>
      <w:r>
        <w:rPr>
          <w:rFonts w:ascii="Candara" w:hAnsi="Candara"/>
          <w:color w:val="000000" w:themeColor="text1"/>
        </w:rPr>
        <w:t xml:space="preserve"> dhe kanalet e mediave sociale. Megjithatë, sfida që mbetet është se jo të gjitha informacionet publikohen në një platformë. Prandaj, do të ndihmonte nëse Qeveria do t'i publikonte të gjitha thirrjet në një vend.</w:t>
      </w:r>
    </w:p>
    <w:p w14:paraId="5ABE4A39" w14:textId="77777777" w:rsidR="00B53A95" w:rsidRPr="002E3B72" w:rsidRDefault="00B53A95" w:rsidP="00997A5C">
      <w:pPr>
        <w:jc w:val="both"/>
        <w:rPr>
          <w:rFonts w:ascii="Candara" w:eastAsia="Times New Roman" w:hAnsi="Candara"/>
          <w:color w:val="000000" w:themeColor="text1"/>
          <w:lang w:eastAsia="en-GB"/>
        </w:rPr>
      </w:pPr>
      <w:r>
        <w:rPr>
          <w:rFonts w:ascii="Candara" w:hAnsi="Candara"/>
        </w:rPr>
        <w:t xml:space="preserve">Lidhur me mbështetjen jo-financiare, gjatë vitit të fundit janë raportuar zhvillime pozitive si në aspektin e politikave publike ashtu edhe në atë të praktikës. Dhënia në shfrytëzim e pronave të nivelit komunal duhet të jete në harmoni me Ligjin për dhënie në shfrytëzim dhe këmbim të pronës komunale dhe rregulloreve që dalin nga ky ligj. Në praktikë, janë raportuar një numër praktikash pozitive të partneritetit shtet-shoqëri civile për </w:t>
      </w:r>
      <w:proofErr w:type="spellStart"/>
      <w:r>
        <w:rPr>
          <w:rFonts w:ascii="Candara" w:hAnsi="Candara"/>
        </w:rPr>
        <w:t>rivitalizimin</w:t>
      </w:r>
      <w:proofErr w:type="spellEnd"/>
      <w:r>
        <w:rPr>
          <w:rFonts w:ascii="Candara" w:hAnsi="Candara"/>
        </w:rPr>
        <w:t xml:space="preserve"> e hapësirave publike, kryesisht në nivel komunal .</w:t>
      </w:r>
    </w:p>
    <w:p w14:paraId="51324B31" w14:textId="77777777" w:rsidR="00B53A95" w:rsidRPr="002E3B72" w:rsidRDefault="00B53A95" w:rsidP="00997A5C">
      <w:pPr>
        <w:jc w:val="both"/>
        <w:rPr>
          <w:rFonts w:ascii="Candara" w:eastAsia="Times New Roman" w:hAnsi="Candara"/>
          <w:color w:val="000000" w:themeColor="text1"/>
          <w:lang w:eastAsia="en-GB"/>
        </w:rPr>
      </w:pPr>
      <w:r>
        <w:rPr>
          <w:rFonts w:ascii="Candara" w:eastAsia="Times New Roman" w:hAnsi="Candara"/>
          <w:color w:val="000000" w:themeColor="text1"/>
          <w:lang w:eastAsia="en-GB"/>
        </w:rPr>
        <w:t xml:space="preserve">Raporti i OECD-së "Perspektiva e </w:t>
      </w:r>
      <w:proofErr w:type="spellStart"/>
      <w:r>
        <w:rPr>
          <w:rFonts w:ascii="Candara" w:eastAsia="Times New Roman" w:hAnsi="Candara"/>
          <w:color w:val="000000" w:themeColor="text1"/>
          <w:lang w:eastAsia="en-GB"/>
        </w:rPr>
        <w:t>konkurrueshmërisë</w:t>
      </w:r>
      <w:proofErr w:type="spellEnd"/>
      <w:r>
        <w:rPr>
          <w:rFonts w:ascii="Candara" w:eastAsia="Times New Roman" w:hAnsi="Candara"/>
          <w:color w:val="000000" w:themeColor="text1"/>
          <w:lang w:eastAsia="en-GB"/>
        </w:rPr>
        <w:t xml:space="preserve"> së Ballkanit Perëndimor 2024, Kosova" thekson se Republika e Kosovës ka bërë përparim në përmirësimin e sistemeve të saj të menaxhimit të financave publike. Megjithatë, ai thekson nevojën për përpjekje të vazhdueshme për të përmirësuar transparencën dhe efikasitetin e proceseve të ndarjes së fondeve publike, duke përfshirë ato që lidhen me OSHC-të. Raporti nënvizon rëndësinë e zbatimit të mekanizmave të fuqishëm të monitorimit dhe vlerësimit për të siguruar llogaridhënie dhe efektivitet në shpenzimet publike. Këto masa konsiderohen thelbësore për nxitjen e një mjedisi më mbështetës për OSHC-të dhe përmirësimin e </w:t>
      </w:r>
      <w:proofErr w:type="spellStart"/>
      <w:r>
        <w:rPr>
          <w:rFonts w:ascii="Candara" w:eastAsia="Times New Roman" w:hAnsi="Candara"/>
          <w:color w:val="000000" w:themeColor="text1"/>
          <w:lang w:eastAsia="en-GB"/>
        </w:rPr>
        <w:t>performancës</w:t>
      </w:r>
      <w:proofErr w:type="spellEnd"/>
      <w:r>
        <w:rPr>
          <w:rFonts w:ascii="Candara" w:eastAsia="Times New Roman" w:hAnsi="Candara"/>
          <w:color w:val="000000" w:themeColor="text1"/>
          <w:lang w:eastAsia="en-GB"/>
        </w:rPr>
        <w:t xml:space="preserve"> së përgjithshme të sektorit publik.</w:t>
      </w:r>
    </w:p>
    <w:p w14:paraId="117B7284"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sz w:val="22"/>
          <w:szCs w:val="22"/>
        </w:rPr>
        <w:t>Pavarësisht</w:t>
      </w:r>
      <w:proofErr w:type="spellEnd"/>
      <w:r>
        <w:rPr>
          <w:rFonts w:ascii="Candara" w:hAnsi="Candara"/>
          <w:sz w:val="22"/>
          <w:szCs w:val="22"/>
        </w:rPr>
        <w:t xml:space="preserve"> </w:t>
      </w:r>
      <w:proofErr w:type="spellStart"/>
      <w:r>
        <w:rPr>
          <w:rFonts w:ascii="Candara" w:hAnsi="Candara"/>
          <w:sz w:val="22"/>
          <w:szCs w:val="22"/>
        </w:rPr>
        <w:t>bazës</w:t>
      </w:r>
      <w:proofErr w:type="spellEnd"/>
      <w:r>
        <w:rPr>
          <w:rFonts w:ascii="Candara" w:hAnsi="Candara"/>
          <w:sz w:val="22"/>
          <w:szCs w:val="22"/>
        </w:rPr>
        <w:t xml:space="preserve"> </w:t>
      </w:r>
      <w:proofErr w:type="spellStart"/>
      <w:r>
        <w:rPr>
          <w:rFonts w:ascii="Candara" w:hAnsi="Candara"/>
          <w:sz w:val="22"/>
          <w:szCs w:val="22"/>
        </w:rPr>
        <w:t>së</w:t>
      </w:r>
      <w:proofErr w:type="spellEnd"/>
      <w:r>
        <w:rPr>
          <w:rFonts w:ascii="Candara" w:hAnsi="Candara"/>
          <w:sz w:val="22"/>
          <w:szCs w:val="22"/>
        </w:rPr>
        <w:t xml:space="preserve"> </w:t>
      </w:r>
      <w:proofErr w:type="spellStart"/>
      <w:r>
        <w:rPr>
          <w:rFonts w:ascii="Candara" w:hAnsi="Candara"/>
          <w:sz w:val="22"/>
          <w:szCs w:val="22"/>
        </w:rPr>
        <w:t>qëndrueshme</w:t>
      </w:r>
      <w:proofErr w:type="spellEnd"/>
      <w:r>
        <w:rPr>
          <w:rFonts w:ascii="Candara" w:hAnsi="Candara"/>
          <w:sz w:val="22"/>
          <w:szCs w:val="22"/>
        </w:rPr>
        <w:t xml:space="preserve"> </w:t>
      </w:r>
      <w:proofErr w:type="spellStart"/>
      <w:r>
        <w:rPr>
          <w:rFonts w:ascii="Candara" w:hAnsi="Candara"/>
          <w:sz w:val="22"/>
          <w:szCs w:val="22"/>
        </w:rPr>
        <w:t>ligjore</w:t>
      </w:r>
      <w:proofErr w:type="spellEnd"/>
      <w:r>
        <w:rPr>
          <w:rFonts w:ascii="Candara" w:hAnsi="Candara"/>
          <w:sz w:val="22"/>
          <w:szCs w:val="22"/>
        </w:rPr>
        <w:t xml:space="preserve">, </w:t>
      </w:r>
      <w:proofErr w:type="spellStart"/>
      <w:r>
        <w:rPr>
          <w:rFonts w:ascii="Candara" w:hAnsi="Candara"/>
          <w:sz w:val="22"/>
          <w:szCs w:val="22"/>
        </w:rPr>
        <w:t>zbatimi</w:t>
      </w:r>
      <w:proofErr w:type="spellEnd"/>
      <w:r>
        <w:rPr>
          <w:rFonts w:ascii="Candara" w:hAnsi="Candara"/>
          <w:sz w:val="22"/>
          <w:szCs w:val="22"/>
        </w:rPr>
        <w:t xml:space="preserve"> i </w:t>
      </w:r>
      <w:proofErr w:type="spellStart"/>
      <w:r>
        <w:rPr>
          <w:rFonts w:ascii="Candara" w:hAnsi="Candara"/>
          <w:sz w:val="22"/>
          <w:szCs w:val="22"/>
        </w:rPr>
        <w:t>mekanizmave</w:t>
      </w:r>
      <w:proofErr w:type="spellEnd"/>
      <w:r>
        <w:rPr>
          <w:rFonts w:ascii="Candara" w:hAnsi="Candara"/>
          <w:sz w:val="22"/>
          <w:szCs w:val="22"/>
        </w:rPr>
        <w:t xml:space="preserve"> të </w:t>
      </w:r>
      <w:proofErr w:type="spellStart"/>
      <w:r>
        <w:rPr>
          <w:rFonts w:ascii="Candara" w:hAnsi="Candara"/>
          <w:sz w:val="22"/>
          <w:szCs w:val="22"/>
        </w:rPr>
        <w:t>financimit</w:t>
      </w:r>
      <w:proofErr w:type="spellEnd"/>
      <w:r>
        <w:rPr>
          <w:rFonts w:ascii="Candara" w:hAnsi="Candara"/>
          <w:sz w:val="22"/>
          <w:szCs w:val="22"/>
        </w:rPr>
        <w:t xml:space="preserve"> </w:t>
      </w:r>
      <w:proofErr w:type="spellStart"/>
      <w:r>
        <w:rPr>
          <w:rFonts w:ascii="Candara" w:hAnsi="Candara"/>
          <w:sz w:val="22"/>
          <w:szCs w:val="22"/>
        </w:rPr>
        <w:t>publik</w:t>
      </w:r>
      <w:proofErr w:type="spellEnd"/>
      <w:r>
        <w:rPr>
          <w:rFonts w:ascii="Candara" w:hAnsi="Candara"/>
          <w:sz w:val="22"/>
          <w:szCs w:val="22"/>
        </w:rPr>
        <w:t xml:space="preserve"> </w:t>
      </w:r>
      <w:proofErr w:type="spellStart"/>
      <w:r>
        <w:rPr>
          <w:rFonts w:ascii="Candara" w:hAnsi="Candara"/>
          <w:sz w:val="22"/>
          <w:szCs w:val="22"/>
        </w:rPr>
        <w:t>sipas</w:t>
      </w:r>
      <w:proofErr w:type="spellEnd"/>
      <w:r>
        <w:rPr>
          <w:rFonts w:ascii="Candara" w:hAnsi="Candara"/>
          <w:sz w:val="22"/>
          <w:szCs w:val="22"/>
        </w:rPr>
        <w:t xml:space="preserve"> </w:t>
      </w:r>
      <w:proofErr w:type="spellStart"/>
      <w:r>
        <w:rPr>
          <w:rFonts w:ascii="Candara" w:hAnsi="Candara"/>
          <w:sz w:val="22"/>
          <w:szCs w:val="22"/>
        </w:rPr>
        <w:t>Rregullores</w:t>
      </w:r>
      <w:proofErr w:type="spellEnd"/>
      <w:r>
        <w:rPr>
          <w:rFonts w:ascii="Candara" w:hAnsi="Candara"/>
          <w:sz w:val="22"/>
          <w:szCs w:val="22"/>
        </w:rPr>
        <w:t xml:space="preserve"> MF-NR-04/2017 </w:t>
      </w:r>
      <w:proofErr w:type="spellStart"/>
      <w:r>
        <w:rPr>
          <w:rFonts w:ascii="Candara" w:hAnsi="Candara"/>
          <w:sz w:val="22"/>
          <w:szCs w:val="22"/>
        </w:rPr>
        <w:t>mbetet</w:t>
      </w:r>
      <w:proofErr w:type="spellEnd"/>
      <w:r>
        <w:rPr>
          <w:rFonts w:ascii="Candara" w:hAnsi="Candara"/>
          <w:sz w:val="22"/>
          <w:szCs w:val="22"/>
        </w:rPr>
        <w:t xml:space="preserve"> </w:t>
      </w:r>
      <w:proofErr w:type="spellStart"/>
      <w:r>
        <w:rPr>
          <w:rFonts w:ascii="Candara" w:hAnsi="Candara"/>
          <w:sz w:val="22"/>
          <w:szCs w:val="22"/>
        </w:rPr>
        <w:t>ende</w:t>
      </w:r>
      <w:proofErr w:type="spellEnd"/>
      <w:r>
        <w:rPr>
          <w:rFonts w:ascii="Candara" w:hAnsi="Candara"/>
          <w:sz w:val="22"/>
          <w:szCs w:val="22"/>
        </w:rPr>
        <w:t xml:space="preserve"> </w:t>
      </w:r>
      <w:proofErr w:type="spellStart"/>
      <w:r>
        <w:rPr>
          <w:rFonts w:ascii="Candara" w:hAnsi="Candara"/>
          <w:sz w:val="22"/>
          <w:szCs w:val="22"/>
        </w:rPr>
        <w:t>sfidues</w:t>
      </w:r>
      <w:proofErr w:type="spellEnd"/>
      <w:r>
        <w:rPr>
          <w:rFonts w:ascii="Candara" w:hAnsi="Candara"/>
          <w:sz w:val="22"/>
          <w:szCs w:val="22"/>
        </w:rPr>
        <w:t xml:space="preserve">. </w:t>
      </w:r>
      <w:proofErr w:type="spellStart"/>
      <w:r>
        <w:rPr>
          <w:rFonts w:ascii="Candara" w:hAnsi="Candara"/>
          <w:sz w:val="22"/>
          <w:szCs w:val="22"/>
        </w:rPr>
        <w:t>Ndërsa</w:t>
      </w:r>
      <w:proofErr w:type="spellEnd"/>
      <w:r>
        <w:rPr>
          <w:rFonts w:ascii="Candara" w:hAnsi="Candara"/>
          <w:sz w:val="22"/>
          <w:szCs w:val="22"/>
        </w:rPr>
        <w:t xml:space="preserve"> </w:t>
      </w:r>
      <w:proofErr w:type="spellStart"/>
      <w:r>
        <w:rPr>
          <w:rFonts w:ascii="Candara" w:hAnsi="Candara"/>
          <w:sz w:val="22"/>
          <w:szCs w:val="22"/>
        </w:rPr>
        <w:t>korniza</w:t>
      </w:r>
      <w:proofErr w:type="spellEnd"/>
      <w:r>
        <w:rPr>
          <w:rFonts w:ascii="Candara" w:hAnsi="Candara"/>
          <w:sz w:val="22"/>
          <w:szCs w:val="22"/>
        </w:rPr>
        <w:t xml:space="preserve"> </w:t>
      </w:r>
      <w:proofErr w:type="spellStart"/>
      <w:r>
        <w:rPr>
          <w:rFonts w:ascii="Candara" w:hAnsi="Candara"/>
          <w:sz w:val="22"/>
          <w:szCs w:val="22"/>
        </w:rPr>
        <w:t>ofron</w:t>
      </w:r>
      <w:proofErr w:type="spellEnd"/>
      <w:r>
        <w:rPr>
          <w:rFonts w:ascii="Candara" w:hAnsi="Candara"/>
          <w:sz w:val="22"/>
          <w:szCs w:val="22"/>
        </w:rPr>
        <w:t xml:space="preserve"> </w:t>
      </w:r>
      <w:proofErr w:type="spellStart"/>
      <w:r>
        <w:rPr>
          <w:rFonts w:ascii="Candara" w:hAnsi="Candara"/>
          <w:sz w:val="22"/>
          <w:szCs w:val="22"/>
        </w:rPr>
        <w:t>udhëzime</w:t>
      </w:r>
      <w:proofErr w:type="spellEnd"/>
      <w:r>
        <w:rPr>
          <w:rFonts w:ascii="Candara" w:hAnsi="Candara"/>
          <w:sz w:val="22"/>
          <w:szCs w:val="22"/>
        </w:rPr>
        <w:t xml:space="preserve"> </w:t>
      </w:r>
      <w:proofErr w:type="spellStart"/>
      <w:r>
        <w:rPr>
          <w:rFonts w:ascii="Candara" w:hAnsi="Candara"/>
          <w:sz w:val="22"/>
          <w:szCs w:val="22"/>
        </w:rPr>
        <w:t>procedurale</w:t>
      </w:r>
      <w:proofErr w:type="spellEnd"/>
      <w:r>
        <w:rPr>
          <w:rFonts w:ascii="Candara" w:hAnsi="Candara"/>
          <w:sz w:val="22"/>
          <w:szCs w:val="22"/>
        </w:rPr>
        <w:t xml:space="preserve"> për </w:t>
      </w:r>
      <w:proofErr w:type="spellStart"/>
      <w:r>
        <w:rPr>
          <w:rFonts w:ascii="Candara" w:hAnsi="Candara"/>
          <w:sz w:val="22"/>
          <w:szCs w:val="22"/>
        </w:rPr>
        <w:t>ndarjen</w:t>
      </w:r>
      <w:proofErr w:type="spellEnd"/>
      <w:r>
        <w:rPr>
          <w:rFonts w:ascii="Candara" w:hAnsi="Candara"/>
          <w:sz w:val="22"/>
          <w:szCs w:val="22"/>
        </w:rPr>
        <w:t xml:space="preserve"> e </w:t>
      </w:r>
      <w:proofErr w:type="spellStart"/>
      <w:r>
        <w:rPr>
          <w:rFonts w:ascii="Candara" w:hAnsi="Candara"/>
          <w:sz w:val="22"/>
          <w:szCs w:val="22"/>
        </w:rPr>
        <w:t>fondeve</w:t>
      </w:r>
      <w:proofErr w:type="spellEnd"/>
      <w:r>
        <w:rPr>
          <w:rFonts w:ascii="Candara" w:hAnsi="Candara"/>
          <w:sz w:val="22"/>
          <w:szCs w:val="22"/>
        </w:rPr>
        <w:t xml:space="preserve"> </w:t>
      </w:r>
      <w:proofErr w:type="spellStart"/>
      <w:r>
        <w:rPr>
          <w:rFonts w:ascii="Candara" w:hAnsi="Candara"/>
          <w:sz w:val="22"/>
          <w:szCs w:val="22"/>
        </w:rPr>
        <w:t>publike</w:t>
      </w:r>
      <w:proofErr w:type="spellEnd"/>
      <w:r>
        <w:rPr>
          <w:rFonts w:ascii="Candara" w:hAnsi="Candara"/>
          <w:sz w:val="22"/>
          <w:szCs w:val="22"/>
        </w:rPr>
        <w:t xml:space="preserve">, </w:t>
      </w:r>
      <w:proofErr w:type="spellStart"/>
      <w:r>
        <w:rPr>
          <w:rFonts w:ascii="Candara" w:hAnsi="Candara"/>
          <w:sz w:val="22"/>
          <w:szCs w:val="22"/>
        </w:rPr>
        <w:t>asaj</w:t>
      </w:r>
      <w:proofErr w:type="spellEnd"/>
      <w:r>
        <w:rPr>
          <w:rFonts w:ascii="Candara" w:hAnsi="Candara"/>
          <w:sz w:val="22"/>
          <w:szCs w:val="22"/>
        </w:rPr>
        <w:t xml:space="preserve"> i </w:t>
      </w:r>
      <w:proofErr w:type="spellStart"/>
      <w:r>
        <w:rPr>
          <w:rFonts w:ascii="Candara" w:hAnsi="Candara"/>
          <w:sz w:val="22"/>
          <w:szCs w:val="22"/>
        </w:rPr>
        <w:t>mungojnë</w:t>
      </w:r>
      <w:proofErr w:type="spellEnd"/>
      <w:r>
        <w:rPr>
          <w:rFonts w:ascii="Candara" w:hAnsi="Candara"/>
          <w:sz w:val="22"/>
          <w:szCs w:val="22"/>
        </w:rPr>
        <w:t xml:space="preserve"> </w:t>
      </w:r>
      <w:proofErr w:type="spellStart"/>
      <w:r>
        <w:rPr>
          <w:rFonts w:ascii="Candara" w:hAnsi="Candara"/>
          <w:sz w:val="22"/>
          <w:szCs w:val="22"/>
        </w:rPr>
        <w:t>nivelet</w:t>
      </w:r>
      <w:proofErr w:type="spellEnd"/>
      <w:r>
        <w:rPr>
          <w:rFonts w:ascii="Candara" w:hAnsi="Candara"/>
          <w:sz w:val="22"/>
          <w:szCs w:val="22"/>
        </w:rPr>
        <w:t xml:space="preserve"> </w:t>
      </w:r>
      <w:proofErr w:type="spellStart"/>
      <w:r>
        <w:rPr>
          <w:rFonts w:ascii="Candara" w:hAnsi="Candara"/>
          <w:sz w:val="22"/>
          <w:szCs w:val="22"/>
        </w:rPr>
        <w:t>dhe</w:t>
      </w:r>
      <w:proofErr w:type="spellEnd"/>
      <w:r>
        <w:rPr>
          <w:rFonts w:ascii="Candara" w:hAnsi="Candara"/>
          <w:sz w:val="22"/>
          <w:szCs w:val="22"/>
        </w:rPr>
        <w:t xml:space="preserve"> </w:t>
      </w:r>
      <w:proofErr w:type="spellStart"/>
      <w:r>
        <w:rPr>
          <w:rFonts w:ascii="Candara" w:hAnsi="Candara"/>
          <w:sz w:val="22"/>
          <w:szCs w:val="22"/>
        </w:rPr>
        <w:t>qartësia</w:t>
      </w:r>
      <w:proofErr w:type="spellEnd"/>
      <w:r>
        <w:rPr>
          <w:rFonts w:ascii="Candara" w:hAnsi="Candara"/>
          <w:sz w:val="22"/>
          <w:szCs w:val="22"/>
        </w:rPr>
        <w:t xml:space="preserve"> e </w:t>
      </w:r>
      <w:proofErr w:type="spellStart"/>
      <w:r>
        <w:rPr>
          <w:rFonts w:ascii="Candara" w:hAnsi="Candara"/>
          <w:sz w:val="22"/>
          <w:szCs w:val="22"/>
        </w:rPr>
        <w:t>financimit</w:t>
      </w:r>
      <w:proofErr w:type="spellEnd"/>
      <w:r>
        <w:rPr>
          <w:rFonts w:ascii="Candara" w:hAnsi="Candara"/>
          <w:sz w:val="22"/>
          <w:szCs w:val="22"/>
        </w:rPr>
        <w:t xml:space="preserve"> </w:t>
      </w:r>
      <w:proofErr w:type="spellStart"/>
      <w:r>
        <w:rPr>
          <w:rFonts w:ascii="Candara" w:hAnsi="Candara"/>
          <w:sz w:val="22"/>
          <w:szCs w:val="22"/>
        </w:rPr>
        <w:t>ligjërisht</w:t>
      </w:r>
      <w:proofErr w:type="spellEnd"/>
      <w:r>
        <w:rPr>
          <w:rFonts w:ascii="Candara" w:hAnsi="Candara"/>
          <w:sz w:val="22"/>
          <w:szCs w:val="22"/>
        </w:rPr>
        <w:t xml:space="preserve"> të </w:t>
      </w:r>
      <w:proofErr w:type="spellStart"/>
      <w:r>
        <w:rPr>
          <w:rFonts w:ascii="Candara" w:hAnsi="Candara"/>
          <w:sz w:val="22"/>
          <w:szCs w:val="22"/>
        </w:rPr>
        <w:t>detyrueshme</w:t>
      </w:r>
      <w:proofErr w:type="spellEnd"/>
      <w:r>
        <w:rPr>
          <w:rFonts w:ascii="Candara" w:hAnsi="Candara"/>
          <w:sz w:val="22"/>
          <w:szCs w:val="22"/>
        </w:rPr>
        <w:t xml:space="preserve">. </w:t>
      </w:r>
      <w:proofErr w:type="spellStart"/>
      <w:r>
        <w:rPr>
          <w:rFonts w:ascii="Candara" w:hAnsi="Candara"/>
          <w:sz w:val="22"/>
          <w:szCs w:val="22"/>
        </w:rPr>
        <w:t>Thirrjet</w:t>
      </w:r>
      <w:proofErr w:type="spellEnd"/>
      <w:r>
        <w:rPr>
          <w:rFonts w:ascii="Candara" w:hAnsi="Candara"/>
          <w:sz w:val="22"/>
          <w:szCs w:val="22"/>
        </w:rPr>
        <w:t xml:space="preserve"> </w:t>
      </w:r>
      <w:proofErr w:type="spellStart"/>
      <w:r>
        <w:rPr>
          <w:rFonts w:ascii="Candara" w:hAnsi="Candara"/>
          <w:sz w:val="22"/>
          <w:szCs w:val="22"/>
        </w:rPr>
        <w:t>publike</w:t>
      </w:r>
      <w:proofErr w:type="spellEnd"/>
      <w:r>
        <w:rPr>
          <w:rFonts w:ascii="Candara" w:hAnsi="Candara"/>
          <w:sz w:val="22"/>
          <w:szCs w:val="22"/>
        </w:rPr>
        <w:t xml:space="preserve"> </w:t>
      </w:r>
      <w:proofErr w:type="spellStart"/>
      <w:r>
        <w:rPr>
          <w:rFonts w:ascii="Candara" w:hAnsi="Candara"/>
          <w:sz w:val="22"/>
          <w:szCs w:val="22"/>
        </w:rPr>
        <w:t>zbatohen</w:t>
      </w:r>
      <w:proofErr w:type="spellEnd"/>
      <w:r>
        <w:rPr>
          <w:rFonts w:ascii="Candara" w:hAnsi="Candara"/>
          <w:sz w:val="22"/>
          <w:szCs w:val="22"/>
        </w:rPr>
        <w:t xml:space="preserve"> në </w:t>
      </w:r>
      <w:proofErr w:type="spellStart"/>
      <w:r>
        <w:rPr>
          <w:rFonts w:ascii="Candara" w:hAnsi="Candara"/>
          <w:sz w:val="22"/>
          <w:szCs w:val="22"/>
        </w:rPr>
        <w:t>mënyrë</w:t>
      </w:r>
      <w:proofErr w:type="spellEnd"/>
      <w:r>
        <w:rPr>
          <w:rFonts w:ascii="Candara" w:hAnsi="Candara"/>
          <w:sz w:val="22"/>
          <w:szCs w:val="22"/>
        </w:rPr>
        <w:t xml:space="preserve"> jo-</w:t>
      </w:r>
      <w:proofErr w:type="spellStart"/>
      <w:r>
        <w:rPr>
          <w:rFonts w:ascii="Candara" w:hAnsi="Candara"/>
          <w:sz w:val="22"/>
          <w:szCs w:val="22"/>
        </w:rPr>
        <w:t>konsistente</w:t>
      </w:r>
      <w:proofErr w:type="spellEnd"/>
      <w:r>
        <w:rPr>
          <w:rFonts w:ascii="Candara" w:hAnsi="Candara"/>
          <w:sz w:val="22"/>
          <w:szCs w:val="22"/>
        </w:rPr>
        <w:t xml:space="preserve"> në të </w:t>
      </w:r>
      <w:proofErr w:type="spellStart"/>
      <w:r>
        <w:rPr>
          <w:rFonts w:ascii="Candara" w:hAnsi="Candara"/>
          <w:sz w:val="22"/>
          <w:szCs w:val="22"/>
        </w:rPr>
        <w:t>gjitha</w:t>
      </w:r>
      <w:proofErr w:type="spellEnd"/>
      <w:r>
        <w:rPr>
          <w:rFonts w:ascii="Candara" w:hAnsi="Candara"/>
          <w:sz w:val="22"/>
          <w:szCs w:val="22"/>
        </w:rPr>
        <w:t xml:space="preserve"> </w:t>
      </w:r>
      <w:proofErr w:type="spellStart"/>
      <w:r>
        <w:rPr>
          <w:rFonts w:ascii="Candara" w:hAnsi="Candara"/>
          <w:sz w:val="22"/>
          <w:szCs w:val="22"/>
        </w:rPr>
        <w:t>institucionet</w:t>
      </w:r>
      <w:proofErr w:type="spellEnd"/>
      <w:r>
        <w:rPr>
          <w:rFonts w:ascii="Candara" w:hAnsi="Candara"/>
          <w:sz w:val="22"/>
          <w:szCs w:val="22"/>
        </w:rPr>
        <w:t xml:space="preserve"> </w:t>
      </w:r>
      <w:proofErr w:type="spellStart"/>
      <w:r>
        <w:rPr>
          <w:rFonts w:ascii="Candara" w:hAnsi="Candara"/>
          <w:sz w:val="22"/>
          <w:szCs w:val="22"/>
        </w:rPr>
        <w:t>dhe</w:t>
      </w:r>
      <w:proofErr w:type="spellEnd"/>
      <w:r>
        <w:rPr>
          <w:rFonts w:ascii="Candara" w:hAnsi="Candara"/>
          <w:sz w:val="22"/>
          <w:szCs w:val="22"/>
        </w:rPr>
        <w:t xml:space="preserve"> </w:t>
      </w:r>
      <w:proofErr w:type="spellStart"/>
      <w:r>
        <w:rPr>
          <w:rFonts w:ascii="Candara" w:hAnsi="Candara"/>
          <w:sz w:val="22"/>
          <w:szCs w:val="22"/>
        </w:rPr>
        <w:t>detyrimet</w:t>
      </w:r>
      <w:proofErr w:type="spellEnd"/>
      <w:r>
        <w:rPr>
          <w:rFonts w:ascii="Candara" w:hAnsi="Candara"/>
          <w:sz w:val="22"/>
          <w:szCs w:val="22"/>
        </w:rPr>
        <w:t xml:space="preserve"> e </w:t>
      </w:r>
      <w:proofErr w:type="spellStart"/>
      <w:r>
        <w:rPr>
          <w:rFonts w:ascii="Candara" w:hAnsi="Candara"/>
          <w:sz w:val="22"/>
          <w:szCs w:val="22"/>
        </w:rPr>
        <w:t>raportimit</w:t>
      </w:r>
      <w:proofErr w:type="spellEnd"/>
      <w:r>
        <w:rPr>
          <w:rFonts w:ascii="Candara" w:hAnsi="Candara"/>
          <w:sz w:val="22"/>
          <w:szCs w:val="22"/>
        </w:rPr>
        <w:t xml:space="preserve"> </w:t>
      </w:r>
      <w:proofErr w:type="spellStart"/>
      <w:r>
        <w:rPr>
          <w:rFonts w:ascii="Candara" w:hAnsi="Candara"/>
          <w:sz w:val="22"/>
          <w:szCs w:val="22"/>
        </w:rPr>
        <w:t>nuk</w:t>
      </w:r>
      <w:proofErr w:type="spellEnd"/>
      <w:r>
        <w:rPr>
          <w:rFonts w:ascii="Candara" w:hAnsi="Candara"/>
          <w:sz w:val="22"/>
          <w:szCs w:val="22"/>
        </w:rPr>
        <w:t xml:space="preserve"> </w:t>
      </w:r>
      <w:proofErr w:type="spellStart"/>
      <w:r>
        <w:rPr>
          <w:rFonts w:ascii="Candara" w:hAnsi="Candara"/>
          <w:sz w:val="22"/>
          <w:szCs w:val="22"/>
        </w:rPr>
        <w:t>përshtaten</w:t>
      </w:r>
      <w:proofErr w:type="spellEnd"/>
      <w:r>
        <w:rPr>
          <w:rFonts w:ascii="Candara" w:hAnsi="Candara"/>
          <w:sz w:val="22"/>
          <w:szCs w:val="22"/>
        </w:rPr>
        <w:t xml:space="preserve"> me </w:t>
      </w:r>
      <w:proofErr w:type="spellStart"/>
      <w:r>
        <w:rPr>
          <w:rFonts w:ascii="Candara" w:hAnsi="Candara"/>
          <w:sz w:val="22"/>
          <w:szCs w:val="22"/>
        </w:rPr>
        <w:t>kapacitetin</w:t>
      </w:r>
      <w:proofErr w:type="spellEnd"/>
      <w:r>
        <w:rPr>
          <w:rFonts w:ascii="Candara" w:hAnsi="Candara"/>
          <w:sz w:val="22"/>
          <w:szCs w:val="22"/>
        </w:rPr>
        <w:t xml:space="preserve"> e OSHC-</w:t>
      </w:r>
      <w:proofErr w:type="spellStart"/>
      <w:r>
        <w:rPr>
          <w:rFonts w:ascii="Candara" w:hAnsi="Candara"/>
          <w:sz w:val="22"/>
          <w:szCs w:val="22"/>
        </w:rPr>
        <w:t>ve</w:t>
      </w:r>
      <w:proofErr w:type="spellEnd"/>
      <w:r>
        <w:rPr>
          <w:rFonts w:ascii="Candara" w:hAnsi="Candara"/>
          <w:sz w:val="22"/>
          <w:szCs w:val="22"/>
        </w:rPr>
        <w:t xml:space="preserve">, duke </w:t>
      </w:r>
      <w:proofErr w:type="spellStart"/>
      <w:r>
        <w:rPr>
          <w:rFonts w:ascii="Candara" w:hAnsi="Candara"/>
          <w:sz w:val="22"/>
          <w:szCs w:val="22"/>
        </w:rPr>
        <w:t>vendosur</w:t>
      </w:r>
      <w:proofErr w:type="spellEnd"/>
      <w:r>
        <w:rPr>
          <w:rFonts w:ascii="Candara" w:hAnsi="Candara"/>
          <w:sz w:val="22"/>
          <w:szCs w:val="22"/>
        </w:rPr>
        <w:t xml:space="preserve"> </w:t>
      </w:r>
      <w:proofErr w:type="spellStart"/>
      <w:r>
        <w:rPr>
          <w:rFonts w:ascii="Candara" w:hAnsi="Candara"/>
          <w:sz w:val="22"/>
          <w:szCs w:val="22"/>
        </w:rPr>
        <w:t>barrë</w:t>
      </w:r>
      <w:proofErr w:type="spellEnd"/>
      <w:r>
        <w:rPr>
          <w:rFonts w:ascii="Candara" w:hAnsi="Candara"/>
          <w:sz w:val="22"/>
          <w:szCs w:val="22"/>
        </w:rPr>
        <w:t xml:space="preserve"> të </w:t>
      </w:r>
      <w:proofErr w:type="spellStart"/>
      <w:r>
        <w:rPr>
          <w:rFonts w:ascii="Candara" w:hAnsi="Candara"/>
          <w:sz w:val="22"/>
          <w:szCs w:val="22"/>
        </w:rPr>
        <w:t>panevojshme</w:t>
      </w:r>
      <w:proofErr w:type="spellEnd"/>
      <w:r>
        <w:rPr>
          <w:rFonts w:ascii="Candara" w:hAnsi="Candara"/>
          <w:sz w:val="22"/>
          <w:szCs w:val="22"/>
        </w:rPr>
        <w:t xml:space="preserve"> </w:t>
      </w:r>
      <w:proofErr w:type="spellStart"/>
      <w:r>
        <w:rPr>
          <w:rFonts w:ascii="Candara" w:hAnsi="Candara"/>
          <w:sz w:val="22"/>
          <w:szCs w:val="22"/>
        </w:rPr>
        <w:t>mbi</w:t>
      </w:r>
      <w:proofErr w:type="spellEnd"/>
      <w:r>
        <w:rPr>
          <w:rFonts w:ascii="Candara" w:hAnsi="Candara"/>
          <w:sz w:val="22"/>
          <w:szCs w:val="22"/>
        </w:rPr>
        <w:t xml:space="preserve"> </w:t>
      </w:r>
      <w:proofErr w:type="spellStart"/>
      <w:r>
        <w:rPr>
          <w:rFonts w:ascii="Candara" w:hAnsi="Candara"/>
          <w:sz w:val="22"/>
          <w:szCs w:val="22"/>
        </w:rPr>
        <w:t>organizatat</w:t>
      </w:r>
      <w:proofErr w:type="spellEnd"/>
      <w:r>
        <w:rPr>
          <w:rFonts w:ascii="Candara" w:hAnsi="Candara"/>
          <w:sz w:val="22"/>
          <w:szCs w:val="22"/>
        </w:rPr>
        <w:t xml:space="preserve"> me </w:t>
      </w:r>
      <w:proofErr w:type="spellStart"/>
      <w:r>
        <w:rPr>
          <w:rFonts w:ascii="Candara" w:hAnsi="Candara"/>
          <w:sz w:val="22"/>
          <w:szCs w:val="22"/>
        </w:rPr>
        <w:t>më</w:t>
      </w:r>
      <w:proofErr w:type="spellEnd"/>
      <w:r>
        <w:rPr>
          <w:rFonts w:ascii="Candara" w:hAnsi="Candara"/>
          <w:sz w:val="22"/>
          <w:szCs w:val="22"/>
        </w:rPr>
        <w:t xml:space="preserve"> </w:t>
      </w:r>
      <w:proofErr w:type="spellStart"/>
      <w:r>
        <w:rPr>
          <w:rFonts w:ascii="Candara" w:hAnsi="Candara"/>
          <w:sz w:val="22"/>
          <w:szCs w:val="22"/>
        </w:rPr>
        <w:t>pak</w:t>
      </w:r>
      <w:proofErr w:type="spellEnd"/>
      <w:r>
        <w:rPr>
          <w:rFonts w:ascii="Candara" w:hAnsi="Candara"/>
          <w:sz w:val="22"/>
          <w:szCs w:val="22"/>
        </w:rPr>
        <w:t xml:space="preserve"> </w:t>
      </w:r>
      <w:proofErr w:type="spellStart"/>
      <w:r>
        <w:rPr>
          <w:rFonts w:ascii="Candara" w:hAnsi="Candara"/>
          <w:sz w:val="22"/>
          <w:szCs w:val="22"/>
        </w:rPr>
        <w:t>burime</w:t>
      </w:r>
      <w:proofErr w:type="spellEnd"/>
      <w:r>
        <w:rPr>
          <w:rFonts w:ascii="Candara" w:hAnsi="Candara"/>
          <w:sz w:val="22"/>
          <w:szCs w:val="22"/>
        </w:rPr>
        <w:t>.</w:t>
      </w:r>
      <w:r w:rsidRPr="001A2CEA">
        <w:t xml:space="preserve"> </w:t>
      </w:r>
      <w:r w:rsidRPr="001A2CEA">
        <w:rPr>
          <w:rFonts w:ascii="Candara" w:hAnsi="Candara"/>
          <w:sz w:val="22"/>
          <w:szCs w:val="22"/>
        </w:rPr>
        <w:t xml:space="preserve">Në </w:t>
      </w:r>
      <w:proofErr w:type="spellStart"/>
      <w:r w:rsidRPr="001A2CEA">
        <w:rPr>
          <w:rFonts w:ascii="Candara" w:hAnsi="Candara"/>
          <w:sz w:val="22"/>
          <w:szCs w:val="22"/>
        </w:rPr>
        <w:t>vitin</w:t>
      </w:r>
      <w:proofErr w:type="spellEnd"/>
      <w:r w:rsidRPr="001A2CEA">
        <w:rPr>
          <w:rFonts w:ascii="Candara" w:hAnsi="Candara"/>
          <w:sz w:val="22"/>
          <w:szCs w:val="22"/>
        </w:rPr>
        <w:t xml:space="preserve"> 2025 </w:t>
      </w:r>
      <w:proofErr w:type="spellStart"/>
      <w:r w:rsidRPr="001A2CEA">
        <w:rPr>
          <w:rFonts w:ascii="Candara" w:hAnsi="Candara"/>
          <w:sz w:val="22"/>
          <w:szCs w:val="22"/>
        </w:rPr>
        <w:t>janë</w:t>
      </w:r>
      <w:proofErr w:type="spellEnd"/>
      <w:r w:rsidRPr="001A2CEA">
        <w:rPr>
          <w:rFonts w:ascii="Candara" w:hAnsi="Candara"/>
          <w:sz w:val="22"/>
          <w:szCs w:val="22"/>
        </w:rPr>
        <w:t xml:space="preserve"> </w:t>
      </w:r>
      <w:proofErr w:type="spellStart"/>
      <w:r w:rsidRPr="001A2CEA">
        <w:rPr>
          <w:rFonts w:ascii="Candara" w:hAnsi="Candara"/>
          <w:sz w:val="22"/>
          <w:szCs w:val="22"/>
        </w:rPr>
        <w:t>raportuar</w:t>
      </w:r>
      <w:proofErr w:type="spellEnd"/>
      <w:r w:rsidRPr="001A2CEA">
        <w:rPr>
          <w:rFonts w:ascii="Candara" w:hAnsi="Candara"/>
          <w:sz w:val="22"/>
          <w:szCs w:val="22"/>
        </w:rPr>
        <w:t xml:space="preserve"> </w:t>
      </w:r>
      <w:proofErr w:type="spellStart"/>
      <w:r w:rsidRPr="001A2CEA">
        <w:rPr>
          <w:rFonts w:ascii="Candara" w:hAnsi="Candara"/>
          <w:sz w:val="22"/>
          <w:szCs w:val="22"/>
        </w:rPr>
        <w:t>gjithsej</w:t>
      </w:r>
      <w:proofErr w:type="spellEnd"/>
      <w:r w:rsidRPr="001A2CEA">
        <w:rPr>
          <w:rFonts w:ascii="Candara" w:hAnsi="Candara"/>
          <w:sz w:val="22"/>
          <w:szCs w:val="22"/>
        </w:rPr>
        <w:t xml:space="preserve"> </w:t>
      </w:r>
      <w:proofErr w:type="gramStart"/>
      <w:r w:rsidRPr="001A2CEA">
        <w:rPr>
          <w:rFonts w:ascii="Candara" w:hAnsi="Candara"/>
          <w:sz w:val="22"/>
          <w:szCs w:val="22"/>
        </w:rPr>
        <w:t>16,540,346.10 euro</w:t>
      </w:r>
      <w:proofErr w:type="gramEnd"/>
      <w:r w:rsidRPr="001A2CEA">
        <w:rPr>
          <w:rFonts w:ascii="Candara" w:hAnsi="Candara"/>
          <w:sz w:val="22"/>
          <w:szCs w:val="22"/>
        </w:rPr>
        <w:t xml:space="preserve"> </w:t>
      </w:r>
      <w:proofErr w:type="spellStart"/>
      <w:r w:rsidRPr="001A2CEA">
        <w:rPr>
          <w:rFonts w:ascii="Candara" w:hAnsi="Candara"/>
          <w:sz w:val="22"/>
          <w:szCs w:val="22"/>
        </w:rPr>
        <w:t>fonde</w:t>
      </w:r>
      <w:proofErr w:type="spellEnd"/>
      <w:r w:rsidRPr="001A2CEA">
        <w:rPr>
          <w:rFonts w:ascii="Candara" w:hAnsi="Candara"/>
          <w:sz w:val="22"/>
          <w:szCs w:val="22"/>
        </w:rPr>
        <w:t xml:space="preserve"> të </w:t>
      </w:r>
      <w:proofErr w:type="spellStart"/>
      <w:r w:rsidRPr="001A2CEA">
        <w:rPr>
          <w:rFonts w:ascii="Candara" w:hAnsi="Candara"/>
          <w:sz w:val="22"/>
          <w:szCs w:val="22"/>
        </w:rPr>
        <w:t>ndara</w:t>
      </w:r>
      <w:proofErr w:type="spellEnd"/>
      <w:r w:rsidRPr="001A2CEA">
        <w:rPr>
          <w:rFonts w:ascii="Candara" w:hAnsi="Candara"/>
          <w:sz w:val="22"/>
          <w:szCs w:val="22"/>
        </w:rPr>
        <w:t xml:space="preserve"> </w:t>
      </w:r>
      <w:proofErr w:type="spellStart"/>
      <w:r w:rsidRPr="001A2CEA">
        <w:rPr>
          <w:rFonts w:ascii="Candara" w:hAnsi="Candara"/>
          <w:sz w:val="22"/>
          <w:szCs w:val="22"/>
        </w:rPr>
        <w:t>nga</w:t>
      </w:r>
      <w:proofErr w:type="spellEnd"/>
      <w:r w:rsidRPr="001A2CEA">
        <w:rPr>
          <w:rFonts w:ascii="Candara" w:hAnsi="Candara"/>
          <w:sz w:val="22"/>
          <w:szCs w:val="22"/>
        </w:rPr>
        <w:t xml:space="preserve"> </w:t>
      </w:r>
      <w:proofErr w:type="spellStart"/>
      <w:r w:rsidRPr="001A2CEA">
        <w:rPr>
          <w:rFonts w:ascii="Candara" w:hAnsi="Candara"/>
          <w:sz w:val="22"/>
          <w:szCs w:val="22"/>
        </w:rPr>
        <w:t>institucionet</w:t>
      </w:r>
      <w:proofErr w:type="spellEnd"/>
      <w:r w:rsidRPr="001A2CEA">
        <w:rPr>
          <w:rFonts w:ascii="Candara" w:hAnsi="Candara"/>
          <w:sz w:val="22"/>
          <w:szCs w:val="22"/>
        </w:rPr>
        <w:t xml:space="preserve"> </w:t>
      </w:r>
      <w:proofErr w:type="spellStart"/>
      <w:r w:rsidRPr="001A2CEA">
        <w:rPr>
          <w:rFonts w:ascii="Candara" w:hAnsi="Candara"/>
          <w:sz w:val="22"/>
          <w:szCs w:val="22"/>
        </w:rPr>
        <w:t>publike</w:t>
      </w:r>
      <w:proofErr w:type="spellEnd"/>
      <w:r w:rsidRPr="001A2CEA">
        <w:rPr>
          <w:rFonts w:ascii="Candara" w:hAnsi="Candara"/>
          <w:sz w:val="22"/>
          <w:szCs w:val="22"/>
        </w:rPr>
        <w:t xml:space="preserve"> për </w:t>
      </w:r>
      <w:proofErr w:type="spellStart"/>
      <w:r w:rsidRPr="001A2CEA">
        <w:rPr>
          <w:rFonts w:ascii="Candara" w:hAnsi="Candara"/>
          <w:sz w:val="22"/>
          <w:szCs w:val="22"/>
        </w:rPr>
        <w:t>projekte</w:t>
      </w:r>
      <w:proofErr w:type="spellEnd"/>
      <w:r w:rsidRPr="001A2CEA">
        <w:rPr>
          <w:rFonts w:ascii="Candara" w:hAnsi="Candara"/>
          <w:sz w:val="22"/>
          <w:szCs w:val="22"/>
        </w:rPr>
        <w:t xml:space="preserve"> në </w:t>
      </w:r>
      <w:proofErr w:type="spellStart"/>
      <w:r w:rsidRPr="001A2CEA">
        <w:rPr>
          <w:rFonts w:ascii="Candara" w:hAnsi="Candara"/>
          <w:sz w:val="22"/>
          <w:szCs w:val="22"/>
        </w:rPr>
        <w:t>fusha</w:t>
      </w:r>
      <w:proofErr w:type="spellEnd"/>
      <w:r w:rsidRPr="001A2CEA">
        <w:rPr>
          <w:rFonts w:ascii="Candara" w:hAnsi="Candara"/>
          <w:sz w:val="22"/>
          <w:szCs w:val="22"/>
        </w:rPr>
        <w:t xml:space="preserve"> të </w:t>
      </w:r>
      <w:proofErr w:type="spellStart"/>
      <w:r w:rsidRPr="001A2CEA">
        <w:rPr>
          <w:rFonts w:ascii="Candara" w:hAnsi="Candara"/>
          <w:sz w:val="22"/>
          <w:szCs w:val="22"/>
        </w:rPr>
        <w:t>ndryshme</w:t>
      </w:r>
      <w:proofErr w:type="spellEnd"/>
      <w:r w:rsidRPr="001A2CEA">
        <w:rPr>
          <w:rFonts w:ascii="Candara" w:hAnsi="Candara"/>
          <w:sz w:val="22"/>
          <w:szCs w:val="22"/>
        </w:rPr>
        <w:t xml:space="preserve">, </w:t>
      </w:r>
      <w:proofErr w:type="spellStart"/>
      <w:r w:rsidRPr="001A2CEA">
        <w:rPr>
          <w:rFonts w:ascii="Candara" w:hAnsi="Candara"/>
          <w:sz w:val="22"/>
          <w:szCs w:val="22"/>
        </w:rPr>
        <w:t>si</w:t>
      </w:r>
      <w:proofErr w:type="spellEnd"/>
      <w:r w:rsidRPr="001A2CEA">
        <w:rPr>
          <w:rFonts w:ascii="Candara" w:hAnsi="Candara"/>
          <w:sz w:val="22"/>
          <w:szCs w:val="22"/>
        </w:rPr>
        <w:t xml:space="preserve"> </w:t>
      </w:r>
      <w:proofErr w:type="spellStart"/>
      <w:r w:rsidRPr="001A2CEA">
        <w:rPr>
          <w:rFonts w:ascii="Candara" w:hAnsi="Candara"/>
          <w:sz w:val="22"/>
          <w:szCs w:val="22"/>
        </w:rPr>
        <w:t>arsimi</w:t>
      </w:r>
      <w:proofErr w:type="spellEnd"/>
      <w:r w:rsidRPr="001A2CEA">
        <w:rPr>
          <w:rFonts w:ascii="Candara" w:hAnsi="Candara"/>
          <w:sz w:val="22"/>
          <w:szCs w:val="22"/>
        </w:rPr>
        <w:t xml:space="preserve">, </w:t>
      </w:r>
      <w:proofErr w:type="spellStart"/>
      <w:r w:rsidRPr="001A2CEA">
        <w:rPr>
          <w:rFonts w:ascii="Candara" w:hAnsi="Candara"/>
          <w:sz w:val="22"/>
          <w:szCs w:val="22"/>
        </w:rPr>
        <w:t>kultura</w:t>
      </w:r>
      <w:proofErr w:type="spellEnd"/>
      <w:r w:rsidRPr="001A2CEA">
        <w:rPr>
          <w:rFonts w:ascii="Candara" w:hAnsi="Candara"/>
          <w:sz w:val="22"/>
          <w:szCs w:val="22"/>
        </w:rPr>
        <w:t xml:space="preserve">, </w:t>
      </w:r>
      <w:proofErr w:type="spellStart"/>
      <w:r w:rsidRPr="001A2CEA">
        <w:rPr>
          <w:rFonts w:ascii="Candara" w:hAnsi="Candara"/>
          <w:sz w:val="22"/>
          <w:szCs w:val="22"/>
        </w:rPr>
        <w:t>sporti</w:t>
      </w:r>
      <w:proofErr w:type="spellEnd"/>
      <w:r w:rsidRPr="001A2CEA">
        <w:rPr>
          <w:rFonts w:ascii="Candara" w:hAnsi="Candara"/>
          <w:sz w:val="22"/>
          <w:szCs w:val="22"/>
        </w:rPr>
        <w:t xml:space="preserve">, </w:t>
      </w:r>
      <w:proofErr w:type="spellStart"/>
      <w:r w:rsidRPr="001A2CEA">
        <w:rPr>
          <w:rFonts w:ascii="Candara" w:hAnsi="Candara"/>
          <w:sz w:val="22"/>
          <w:szCs w:val="22"/>
        </w:rPr>
        <w:t>barazia</w:t>
      </w:r>
      <w:proofErr w:type="spellEnd"/>
      <w:r w:rsidRPr="001A2CEA">
        <w:rPr>
          <w:rFonts w:ascii="Candara" w:hAnsi="Candara"/>
          <w:sz w:val="22"/>
          <w:szCs w:val="22"/>
        </w:rPr>
        <w:t xml:space="preserve"> </w:t>
      </w:r>
      <w:proofErr w:type="spellStart"/>
      <w:r w:rsidRPr="001A2CEA">
        <w:rPr>
          <w:rFonts w:ascii="Candara" w:hAnsi="Candara"/>
          <w:sz w:val="22"/>
          <w:szCs w:val="22"/>
        </w:rPr>
        <w:t>gjinore</w:t>
      </w:r>
      <w:proofErr w:type="spellEnd"/>
      <w:r w:rsidRPr="001A2CEA">
        <w:rPr>
          <w:rFonts w:ascii="Candara" w:hAnsi="Candara"/>
          <w:sz w:val="22"/>
          <w:szCs w:val="22"/>
        </w:rPr>
        <w:t xml:space="preserve"> </w:t>
      </w:r>
      <w:proofErr w:type="spellStart"/>
      <w:r w:rsidRPr="001A2CEA">
        <w:rPr>
          <w:rFonts w:ascii="Candara" w:hAnsi="Candara"/>
          <w:sz w:val="22"/>
          <w:szCs w:val="22"/>
        </w:rPr>
        <w:t>dhe</w:t>
      </w:r>
      <w:proofErr w:type="spellEnd"/>
      <w:r w:rsidRPr="001A2CEA">
        <w:rPr>
          <w:rFonts w:ascii="Candara" w:hAnsi="Candara"/>
          <w:sz w:val="22"/>
          <w:szCs w:val="22"/>
        </w:rPr>
        <w:t xml:space="preserve"> </w:t>
      </w:r>
      <w:proofErr w:type="spellStart"/>
      <w:r w:rsidRPr="001A2CEA">
        <w:rPr>
          <w:rFonts w:ascii="Candara" w:hAnsi="Candara"/>
          <w:sz w:val="22"/>
          <w:szCs w:val="22"/>
        </w:rPr>
        <w:t>përfshirja</w:t>
      </w:r>
      <w:proofErr w:type="spellEnd"/>
      <w:r w:rsidRPr="001A2CEA">
        <w:rPr>
          <w:rFonts w:ascii="Candara" w:hAnsi="Candara"/>
          <w:sz w:val="22"/>
          <w:szCs w:val="22"/>
        </w:rPr>
        <w:t xml:space="preserve"> </w:t>
      </w:r>
      <w:proofErr w:type="spellStart"/>
      <w:r w:rsidRPr="001A2CEA">
        <w:rPr>
          <w:rFonts w:ascii="Candara" w:hAnsi="Candara"/>
          <w:sz w:val="22"/>
          <w:szCs w:val="22"/>
        </w:rPr>
        <w:t>sociale</w:t>
      </w:r>
      <w:proofErr w:type="spellEnd"/>
      <w:r w:rsidRPr="001A2CEA">
        <w:rPr>
          <w:rFonts w:ascii="Candara" w:hAnsi="Candara"/>
          <w:sz w:val="22"/>
          <w:szCs w:val="22"/>
        </w:rPr>
        <w:t xml:space="preserve">. </w:t>
      </w:r>
      <w:proofErr w:type="spellStart"/>
      <w:r w:rsidRPr="001A2CEA">
        <w:rPr>
          <w:rFonts w:ascii="Candara" w:hAnsi="Candara"/>
          <w:sz w:val="22"/>
          <w:szCs w:val="22"/>
        </w:rPr>
        <w:t>Kjo</w:t>
      </w:r>
      <w:proofErr w:type="spellEnd"/>
      <w:r w:rsidRPr="001A2CEA">
        <w:rPr>
          <w:rFonts w:ascii="Candara" w:hAnsi="Candara"/>
          <w:sz w:val="22"/>
          <w:szCs w:val="22"/>
        </w:rPr>
        <w:t xml:space="preserve"> </w:t>
      </w:r>
      <w:proofErr w:type="spellStart"/>
      <w:r w:rsidRPr="001A2CEA">
        <w:rPr>
          <w:rFonts w:ascii="Candara" w:hAnsi="Candara"/>
          <w:sz w:val="22"/>
          <w:szCs w:val="22"/>
        </w:rPr>
        <w:t>paraqet</w:t>
      </w:r>
      <w:proofErr w:type="spellEnd"/>
      <w:r w:rsidRPr="001A2CEA">
        <w:rPr>
          <w:rFonts w:ascii="Candara" w:hAnsi="Candara"/>
          <w:sz w:val="22"/>
          <w:szCs w:val="22"/>
        </w:rPr>
        <w:t xml:space="preserve"> </w:t>
      </w:r>
      <w:proofErr w:type="spellStart"/>
      <w:r w:rsidRPr="001A2CEA">
        <w:rPr>
          <w:rFonts w:ascii="Candara" w:hAnsi="Candara"/>
          <w:sz w:val="22"/>
          <w:szCs w:val="22"/>
        </w:rPr>
        <w:t>një</w:t>
      </w:r>
      <w:proofErr w:type="spellEnd"/>
      <w:r w:rsidRPr="001A2CEA">
        <w:rPr>
          <w:rFonts w:ascii="Candara" w:hAnsi="Candara"/>
          <w:sz w:val="22"/>
          <w:szCs w:val="22"/>
        </w:rPr>
        <w:t xml:space="preserve"> </w:t>
      </w:r>
      <w:proofErr w:type="spellStart"/>
      <w:r w:rsidRPr="001A2CEA">
        <w:rPr>
          <w:rFonts w:ascii="Candara" w:hAnsi="Candara"/>
          <w:sz w:val="22"/>
          <w:szCs w:val="22"/>
        </w:rPr>
        <w:t>rritje</w:t>
      </w:r>
      <w:proofErr w:type="spellEnd"/>
      <w:r w:rsidRPr="001A2CEA">
        <w:rPr>
          <w:rFonts w:ascii="Candara" w:hAnsi="Candara"/>
          <w:sz w:val="22"/>
          <w:szCs w:val="22"/>
        </w:rPr>
        <w:t xml:space="preserve"> të </w:t>
      </w:r>
      <w:proofErr w:type="spellStart"/>
      <w:r w:rsidRPr="001A2CEA">
        <w:rPr>
          <w:rFonts w:ascii="Candara" w:hAnsi="Candara"/>
          <w:sz w:val="22"/>
          <w:szCs w:val="22"/>
        </w:rPr>
        <w:t>konsiderueshme</w:t>
      </w:r>
      <w:proofErr w:type="spellEnd"/>
      <w:r w:rsidRPr="001A2CEA">
        <w:rPr>
          <w:rFonts w:ascii="Candara" w:hAnsi="Candara"/>
          <w:sz w:val="22"/>
          <w:szCs w:val="22"/>
        </w:rPr>
        <w:t xml:space="preserve"> </w:t>
      </w:r>
      <w:proofErr w:type="spellStart"/>
      <w:r w:rsidRPr="001A2CEA">
        <w:rPr>
          <w:rFonts w:ascii="Candara" w:hAnsi="Candara"/>
          <w:sz w:val="22"/>
          <w:szCs w:val="22"/>
        </w:rPr>
        <w:t>krahasuar</w:t>
      </w:r>
      <w:proofErr w:type="spellEnd"/>
      <w:r w:rsidRPr="001A2CEA">
        <w:rPr>
          <w:rFonts w:ascii="Candara" w:hAnsi="Candara"/>
          <w:sz w:val="22"/>
          <w:szCs w:val="22"/>
        </w:rPr>
        <w:t xml:space="preserve"> me </w:t>
      </w:r>
      <w:proofErr w:type="spellStart"/>
      <w:r w:rsidRPr="001A2CEA">
        <w:rPr>
          <w:rFonts w:ascii="Candara" w:hAnsi="Candara"/>
          <w:sz w:val="22"/>
          <w:szCs w:val="22"/>
        </w:rPr>
        <w:t>rreth</w:t>
      </w:r>
      <w:proofErr w:type="spellEnd"/>
      <w:r w:rsidRPr="001A2CEA">
        <w:rPr>
          <w:rFonts w:ascii="Candara" w:hAnsi="Candara"/>
          <w:sz w:val="22"/>
          <w:szCs w:val="22"/>
        </w:rPr>
        <w:t xml:space="preserve"> 8 </w:t>
      </w:r>
      <w:proofErr w:type="spellStart"/>
      <w:r w:rsidRPr="001A2CEA">
        <w:rPr>
          <w:rFonts w:ascii="Candara" w:hAnsi="Candara"/>
          <w:sz w:val="22"/>
          <w:szCs w:val="22"/>
        </w:rPr>
        <w:t>milionë</w:t>
      </w:r>
      <w:proofErr w:type="spellEnd"/>
      <w:r w:rsidRPr="001A2CEA">
        <w:rPr>
          <w:rFonts w:ascii="Candara" w:hAnsi="Candara"/>
          <w:sz w:val="22"/>
          <w:szCs w:val="22"/>
        </w:rPr>
        <w:t xml:space="preserve"> euro të </w:t>
      </w:r>
      <w:proofErr w:type="spellStart"/>
      <w:r w:rsidRPr="001A2CEA">
        <w:rPr>
          <w:rFonts w:ascii="Candara" w:hAnsi="Candara"/>
          <w:sz w:val="22"/>
          <w:szCs w:val="22"/>
        </w:rPr>
        <w:t>raportuara</w:t>
      </w:r>
      <w:proofErr w:type="spellEnd"/>
      <w:r w:rsidRPr="001A2CEA">
        <w:rPr>
          <w:rFonts w:ascii="Candara" w:hAnsi="Candara"/>
          <w:sz w:val="22"/>
          <w:szCs w:val="22"/>
        </w:rPr>
        <w:t xml:space="preserve"> në </w:t>
      </w:r>
      <w:proofErr w:type="spellStart"/>
      <w:r w:rsidRPr="001A2CEA">
        <w:rPr>
          <w:rFonts w:ascii="Candara" w:hAnsi="Candara"/>
          <w:sz w:val="22"/>
          <w:szCs w:val="22"/>
        </w:rPr>
        <w:t>vitin</w:t>
      </w:r>
      <w:proofErr w:type="spellEnd"/>
      <w:r w:rsidRPr="001A2CEA">
        <w:rPr>
          <w:rFonts w:ascii="Candara" w:hAnsi="Candara"/>
          <w:sz w:val="22"/>
          <w:szCs w:val="22"/>
        </w:rPr>
        <w:t xml:space="preserve"> 2024. </w:t>
      </w:r>
      <w:proofErr w:type="spellStart"/>
      <w:r w:rsidRPr="001A2CEA">
        <w:rPr>
          <w:rFonts w:ascii="Candara" w:hAnsi="Candara"/>
          <w:sz w:val="22"/>
          <w:szCs w:val="22"/>
        </w:rPr>
        <w:t>Megjithatë</w:t>
      </w:r>
      <w:proofErr w:type="spellEnd"/>
      <w:r w:rsidRPr="001A2CEA">
        <w:rPr>
          <w:rFonts w:ascii="Candara" w:hAnsi="Candara"/>
          <w:sz w:val="22"/>
          <w:szCs w:val="22"/>
        </w:rPr>
        <w:t xml:space="preserve">, </w:t>
      </w:r>
      <w:proofErr w:type="spellStart"/>
      <w:r w:rsidRPr="001A2CEA">
        <w:rPr>
          <w:rFonts w:ascii="Candara" w:hAnsi="Candara"/>
          <w:sz w:val="22"/>
          <w:szCs w:val="22"/>
        </w:rPr>
        <w:t>financimi</w:t>
      </w:r>
      <w:proofErr w:type="spellEnd"/>
      <w:r w:rsidRPr="001A2CEA">
        <w:rPr>
          <w:rFonts w:ascii="Candara" w:hAnsi="Candara"/>
          <w:sz w:val="22"/>
          <w:szCs w:val="22"/>
        </w:rPr>
        <w:t xml:space="preserve"> </w:t>
      </w:r>
      <w:proofErr w:type="spellStart"/>
      <w:r w:rsidRPr="001A2CEA">
        <w:rPr>
          <w:rFonts w:ascii="Candara" w:hAnsi="Candara"/>
          <w:sz w:val="22"/>
          <w:szCs w:val="22"/>
        </w:rPr>
        <w:t>publik</w:t>
      </w:r>
      <w:proofErr w:type="spellEnd"/>
      <w:r w:rsidRPr="001A2CEA">
        <w:rPr>
          <w:rFonts w:ascii="Candara" w:hAnsi="Candara"/>
          <w:sz w:val="22"/>
          <w:szCs w:val="22"/>
        </w:rPr>
        <w:t xml:space="preserve"> për </w:t>
      </w:r>
      <w:proofErr w:type="spellStart"/>
      <w:r w:rsidRPr="001A2CEA">
        <w:rPr>
          <w:rFonts w:ascii="Candara" w:hAnsi="Candara"/>
          <w:sz w:val="22"/>
          <w:szCs w:val="22"/>
        </w:rPr>
        <w:t>organizatat</w:t>
      </w:r>
      <w:proofErr w:type="spellEnd"/>
      <w:r w:rsidRPr="001A2CEA">
        <w:rPr>
          <w:rFonts w:ascii="Candara" w:hAnsi="Candara"/>
          <w:sz w:val="22"/>
          <w:szCs w:val="22"/>
        </w:rPr>
        <w:t xml:space="preserve"> e </w:t>
      </w:r>
      <w:proofErr w:type="spellStart"/>
      <w:r w:rsidRPr="001A2CEA">
        <w:rPr>
          <w:rFonts w:ascii="Candara" w:hAnsi="Candara"/>
          <w:sz w:val="22"/>
          <w:szCs w:val="22"/>
        </w:rPr>
        <w:t>shoqërisë</w:t>
      </w:r>
      <w:proofErr w:type="spellEnd"/>
      <w:r w:rsidRPr="001A2CEA">
        <w:rPr>
          <w:rFonts w:ascii="Candara" w:hAnsi="Candara"/>
          <w:sz w:val="22"/>
          <w:szCs w:val="22"/>
        </w:rPr>
        <w:t xml:space="preserve"> civile (OSHC) </w:t>
      </w:r>
      <w:proofErr w:type="spellStart"/>
      <w:r w:rsidRPr="001A2CEA">
        <w:rPr>
          <w:rFonts w:ascii="Candara" w:hAnsi="Candara"/>
          <w:sz w:val="22"/>
          <w:szCs w:val="22"/>
        </w:rPr>
        <w:t>shënoi</w:t>
      </w:r>
      <w:proofErr w:type="spellEnd"/>
      <w:r w:rsidRPr="001A2CEA">
        <w:rPr>
          <w:rFonts w:ascii="Candara" w:hAnsi="Candara"/>
          <w:sz w:val="22"/>
          <w:szCs w:val="22"/>
        </w:rPr>
        <w:t xml:space="preserve"> </w:t>
      </w:r>
      <w:proofErr w:type="spellStart"/>
      <w:r w:rsidRPr="001A2CEA">
        <w:rPr>
          <w:rFonts w:ascii="Candara" w:hAnsi="Candara"/>
          <w:sz w:val="22"/>
          <w:szCs w:val="22"/>
        </w:rPr>
        <w:t>rënie</w:t>
      </w:r>
      <w:proofErr w:type="spellEnd"/>
      <w:r w:rsidRPr="001A2CEA">
        <w:rPr>
          <w:rFonts w:ascii="Candara" w:hAnsi="Candara"/>
          <w:sz w:val="22"/>
          <w:szCs w:val="22"/>
        </w:rPr>
        <w:t xml:space="preserve"> në </w:t>
      </w:r>
      <w:proofErr w:type="spellStart"/>
      <w:r w:rsidRPr="001A2CEA">
        <w:rPr>
          <w:rFonts w:ascii="Candara" w:hAnsi="Candara"/>
          <w:sz w:val="22"/>
          <w:szCs w:val="22"/>
        </w:rPr>
        <w:t>vitin</w:t>
      </w:r>
      <w:proofErr w:type="spellEnd"/>
      <w:r w:rsidRPr="001A2CEA">
        <w:rPr>
          <w:rFonts w:ascii="Candara" w:hAnsi="Candara"/>
          <w:sz w:val="22"/>
          <w:szCs w:val="22"/>
        </w:rPr>
        <w:t xml:space="preserve"> 2024, duke </w:t>
      </w:r>
      <w:proofErr w:type="spellStart"/>
      <w:r w:rsidRPr="001A2CEA">
        <w:rPr>
          <w:rFonts w:ascii="Candara" w:hAnsi="Candara"/>
          <w:sz w:val="22"/>
          <w:szCs w:val="22"/>
        </w:rPr>
        <w:t>arritur</w:t>
      </w:r>
      <w:proofErr w:type="spellEnd"/>
      <w:r w:rsidRPr="001A2CEA">
        <w:rPr>
          <w:rFonts w:ascii="Candara" w:hAnsi="Candara"/>
          <w:sz w:val="22"/>
          <w:szCs w:val="22"/>
        </w:rPr>
        <w:t xml:space="preserve"> në </w:t>
      </w:r>
      <w:proofErr w:type="spellStart"/>
      <w:r w:rsidRPr="001A2CEA">
        <w:rPr>
          <w:rFonts w:ascii="Candara" w:hAnsi="Candara"/>
          <w:sz w:val="22"/>
          <w:szCs w:val="22"/>
        </w:rPr>
        <w:t>afërsisht</w:t>
      </w:r>
      <w:proofErr w:type="spellEnd"/>
      <w:r w:rsidRPr="001A2CEA">
        <w:rPr>
          <w:rFonts w:ascii="Candara" w:hAnsi="Candara"/>
          <w:sz w:val="22"/>
          <w:szCs w:val="22"/>
        </w:rPr>
        <w:t xml:space="preserve"> 8.6 </w:t>
      </w:r>
      <w:proofErr w:type="spellStart"/>
      <w:r w:rsidRPr="001A2CEA">
        <w:rPr>
          <w:rFonts w:ascii="Candara" w:hAnsi="Candara"/>
          <w:sz w:val="22"/>
          <w:szCs w:val="22"/>
        </w:rPr>
        <w:t>milionë</w:t>
      </w:r>
      <w:proofErr w:type="spellEnd"/>
      <w:r w:rsidRPr="001A2CEA">
        <w:rPr>
          <w:rFonts w:ascii="Candara" w:hAnsi="Candara"/>
          <w:sz w:val="22"/>
          <w:szCs w:val="22"/>
        </w:rPr>
        <w:t xml:space="preserve"> euro, </w:t>
      </w:r>
      <w:proofErr w:type="spellStart"/>
      <w:r w:rsidRPr="001A2CEA">
        <w:rPr>
          <w:rFonts w:ascii="Candara" w:hAnsi="Candara"/>
          <w:sz w:val="22"/>
          <w:szCs w:val="22"/>
        </w:rPr>
        <w:t>krahasuar</w:t>
      </w:r>
      <w:proofErr w:type="spellEnd"/>
      <w:r w:rsidRPr="001A2CEA">
        <w:rPr>
          <w:rFonts w:ascii="Candara" w:hAnsi="Candara"/>
          <w:sz w:val="22"/>
          <w:szCs w:val="22"/>
        </w:rPr>
        <w:t xml:space="preserve"> me 14.4 </w:t>
      </w:r>
      <w:proofErr w:type="spellStart"/>
      <w:r w:rsidRPr="001A2CEA">
        <w:rPr>
          <w:rFonts w:ascii="Candara" w:hAnsi="Candara"/>
          <w:sz w:val="22"/>
          <w:szCs w:val="22"/>
        </w:rPr>
        <w:t>milionë</w:t>
      </w:r>
      <w:proofErr w:type="spellEnd"/>
      <w:r w:rsidRPr="001A2CEA">
        <w:rPr>
          <w:rFonts w:ascii="Candara" w:hAnsi="Candara"/>
          <w:sz w:val="22"/>
          <w:szCs w:val="22"/>
        </w:rPr>
        <w:t xml:space="preserve"> euro në </w:t>
      </w:r>
      <w:proofErr w:type="spellStart"/>
      <w:r w:rsidRPr="001A2CEA">
        <w:rPr>
          <w:rFonts w:ascii="Candara" w:hAnsi="Candara"/>
          <w:sz w:val="22"/>
          <w:szCs w:val="22"/>
        </w:rPr>
        <w:t>vitin</w:t>
      </w:r>
      <w:proofErr w:type="spellEnd"/>
      <w:r w:rsidRPr="001A2CEA">
        <w:rPr>
          <w:rFonts w:ascii="Candara" w:hAnsi="Candara"/>
          <w:sz w:val="22"/>
          <w:szCs w:val="22"/>
        </w:rPr>
        <w:t xml:space="preserve"> </w:t>
      </w:r>
      <w:r w:rsidRPr="001A2CEA">
        <w:rPr>
          <w:rFonts w:ascii="Candara" w:hAnsi="Candara"/>
          <w:sz w:val="22"/>
          <w:szCs w:val="22"/>
        </w:rPr>
        <w:lastRenderedPageBreak/>
        <w:t xml:space="preserve">2023 </w:t>
      </w:r>
      <w:proofErr w:type="spellStart"/>
      <w:r w:rsidRPr="001A2CEA">
        <w:rPr>
          <w:rFonts w:ascii="Candara" w:hAnsi="Candara"/>
          <w:sz w:val="22"/>
          <w:szCs w:val="22"/>
        </w:rPr>
        <w:t>dhe</w:t>
      </w:r>
      <w:proofErr w:type="spellEnd"/>
      <w:r w:rsidRPr="001A2CEA">
        <w:rPr>
          <w:rFonts w:ascii="Candara" w:hAnsi="Candara"/>
          <w:sz w:val="22"/>
          <w:szCs w:val="22"/>
        </w:rPr>
        <w:t xml:space="preserve"> 29.3 </w:t>
      </w:r>
      <w:proofErr w:type="spellStart"/>
      <w:r w:rsidRPr="001A2CEA">
        <w:rPr>
          <w:rFonts w:ascii="Candara" w:hAnsi="Candara"/>
          <w:sz w:val="22"/>
          <w:szCs w:val="22"/>
        </w:rPr>
        <w:t>milionë</w:t>
      </w:r>
      <w:proofErr w:type="spellEnd"/>
      <w:r w:rsidRPr="001A2CEA">
        <w:rPr>
          <w:rFonts w:ascii="Candara" w:hAnsi="Candara"/>
          <w:sz w:val="22"/>
          <w:szCs w:val="22"/>
        </w:rPr>
        <w:t xml:space="preserve"> euro në </w:t>
      </w:r>
      <w:proofErr w:type="spellStart"/>
      <w:r w:rsidRPr="001A2CEA">
        <w:rPr>
          <w:rFonts w:ascii="Candara" w:hAnsi="Candara"/>
          <w:sz w:val="22"/>
          <w:szCs w:val="22"/>
        </w:rPr>
        <w:t>vitin</w:t>
      </w:r>
      <w:proofErr w:type="spellEnd"/>
      <w:r w:rsidRPr="001A2CEA">
        <w:rPr>
          <w:rFonts w:ascii="Candara" w:hAnsi="Candara"/>
          <w:sz w:val="22"/>
          <w:szCs w:val="22"/>
        </w:rPr>
        <w:t xml:space="preserve"> 2021. </w:t>
      </w:r>
      <w:proofErr w:type="spellStart"/>
      <w:r w:rsidRPr="001A2CEA">
        <w:rPr>
          <w:rFonts w:ascii="Candara" w:hAnsi="Candara"/>
          <w:sz w:val="22"/>
          <w:szCs w:val="22"/>
        </w:rPr>
        <w:t>Kjo</w:t>
      </w:r>
      <w:proofErr w:type="spellEnd"/>
      <w:r w:rsidRPr="001A2CEA">
        <w:rPr>
          <w:rFonts w:ascii="Candara" w:hAnsi="Candara"/>
          <w:sz w:val="22"/>
          <w:szCs w:val="22"/>
        </w:rPr>
        <w:t xml:space="preserve"> </w:t>
      </w:r>
      <w:proofErr w:type="spellStart"/>
      <w:r w:rsidRPr="001A2CEA">
        <w:rPr>
          <w:rFonts w:ascii="Candara" w:hAnsi="Candara"/>
          <w:sz w:val="22"/>
          <w:szCs w:val="22"/>
        </w:rPr>
        <w:t>tendencë</w:t>
      </w:r>
      <w:proofErr w:type="spellEnd"/>
      <w:r w:rsidRPr="001A2CEA">
        <w:rPr>
          <w:rFonts w:ascii="Candara" w:hAnsi="Candara"/>
          <w:sz w:val="22"/>
          <w:szCs w:val="22"/>
        </w:rPr>
        <w:t xml:space="preserve"> </w:t>
      </w:r>
      <w:proofErr w:type="spellStart"/>
      <w:r w:rsidRPr="001A2CEA">
        <w:rPr>
          <w:rFonts w:ascii="Candara" w:hAnsi="Candara"/>
          <w:sz w:val="22"/>
          <w:szCs w:val="22"/>
        </w:rPr>
        <w:t>vë</w:t>
      </w:r>
      <w:proofErr w:type="spellEnd"/>
      <w:r w:rsidRPr="001A2CEA">
        <w:rPr>
          <w:rFonts w:ascii="Candara" w:hAnsi="Candara"/>
          <w:sz w:val="22"/>
          <w:szCs w:val="22"/>
        </w:rPr>
        <w:t xml:space="preserve"> në </w:t>
      </w:r>
      <w:proofErr w:type="spellStart"/>
      <w:r w:rsidRPr="001A2CEA">
        <w:rPr>
          <w:rFonts w:ascii="Candara" w:hAnsi="Candara"/>
          <w:sz w:val="22"/>
          <w:szCs w:val="22"/>
        </w:rPr>
        <w:t>pah</w:t>
      </w:r>
      <w:proofErr w:type="spellEnd"/>
      <w:r w:rsidRPr="001A2CEA">
        <w:rPr>
          <w:rFonts w:ascii="Candara" w:hAnsi="Candara"/>
          <w:sz w:val="22"/>
          <w:szCs w:val="22"/>
        </w:rPr>
        <w:t xml:space="preserve"> </w:t>
      </w:r>
      <w:proofErr w:type="spellStart"/>
      <w:r w:rsidRPr="001A2CEA">
        <w:rPr>
          <w:rFonts w:ascii="Candara" w:hAnsi="Candara"/>
          <w:sz w:val="22"/>
          <w:szCs w:val="22"/>
        </w:rPr>
        <w:t>nevojën</w:t>
      </w:r>
      <w:proofErr w:type="spellEnd"/>
      <w:r w:rsidRPr="001A2CEA">
        <w:rPr>
          <w:rFonts w:ascii="Candara" w:hAnsi="Candara"/>
          <w:sz w:val="22"/>
          <w:szCs w:val="22"/>
        </w:rPr>
        <w:t xml:space="preserve"> për </w:t>
      </w:r>
      <w:proofErr w:type="spellStart"/>
      <w:r w:rsidRPr="001A2CEA">
        <w:rPr>
          <w:rFonts w:ascii="Candara" w:hAnsi="Candara"/>
          <w:sz w:val="22"/>
          <w:szCs w:val="22"/>
        </w:rPr>
        <w:t>forcimin</w:t>
      </w:r>
      <w:proofErr w:type="spellEnd"/>
      <w:r w:rsidRPr="001A2CEA">
        <w:rPr>
          <w:rFonts w:ascii="Candara" w:hAnsi="Candara"/>
          <w:sz w:val="22"/>
          <w:szCs w:val="22"/>
        </w:rPr>
        <w:t xml:space="preserve"> e </w:t>
      </w:r>
      <w:proofErr w:type="spellStart"/>
      <w:r w:rsidRPr="001A2CEA">
        <w:rPr>
          <w:rFonts w:ascii="Candara" w:hAnsi="Candara"/>
          <w:sz w:val="22"/>
          <w:szCs w:val="22"/>
        </w:rPr>
        <w:t>qëndrueshmërisë</w:t>
      </w:r>
      <w:proofErr w:type="spellEnd"/>
      <w:r w:rsidRPr="001A2CEA">
        <w:rPr>
          <w:rFonts w:ascii="Candara" w:hAnsi="Candara"/>
          <w:sz w:val="22"/>
          <w:szCs w:val="22"/>
        </w:rPr>
        <w:t xml:space="preserve"> </w:t>
      </w:r>
      <w:proofErr w:type="spellStart"/>
      <w:r w:rsidRPr="001A2CEA">
        <w:rPr>
          <w:rFonts w:ascii="Candara" w:hAnsi="Candara"/>
          <w:sz w:val="22"/>
          <w:szCs w:val="22"/>
        </w:rPr>
        <w:t>dhe</w:t>
      </w:r>
      <w:proofErr w:type="spellEnd"/>
      <w:r w:rsidRPr="001A2CEA">
        <w:rPr>
          <w:rFonts w:ascii="Candara" w:hAnsi="Candara"/>
          <w:sz w:val="22"/>
          <w:szCs w:val="22"/>
        </w:rPr>
        <w:t xml:space="preserve"> </w:t>
      </w:r>
      <w:proofErr w:type="spellStart"/>
      <w:r w:rsidRPr="001A2CEA">
        <w:rPr>
          <w:rFonts w:ascii="Candara" w:hAnsi="Candara"/>
          <w:sz w:val="22"/>
          <w:szCs w:val="22"/>
        </w:rPr>
        <w:t>parashikueshmërisë</w:t>
      </w:r>
      <w:proofErr w:type="spellEnd"/>
      <w:r w:rsidRPr="001A2CEA">
        <w:rPr>
          <w:rFonts w:ascii="Candara" w:hAnsi="Candara"/>
          <w:sz w:val="22"/>
          <w:szCs w:val="22"/>
        </w:rPr>
        <w:t xml:space="preserve"> </w:t>
      </w:r>
      <w:proofErr w:type="spellStart"/>
      <w:r w:rsidRPr="001A2CEA">
        <w:rPr>
          <w:rFonts w:ascii="Candara" w:hAnsi="Candara"/>
          <w:sz w:val="22"/>
          <w:szCs w:val="22"/>
        </w:rPr>
        <w:t>së</w:t>
      </w:r>
      <w:proofErr w:type="spellEnd"/>
      <w:r w:rsidRPr="001A2CEA">
        <w:rPr>
          <w:rFonts w:ascii="Candara" w:hAnsi="Candara"/>
          <w:sz w:val="22"/>
          <w:szCs w:val="22"/>
        </w:rPr>
        <w:t xml:space="preserve"> </w:t>
      </w:r>
      <w:proofErr w:type="spellStart"/>
      <w:r w:rsidRPr="001A2CEA">
        <w:rPr>
          <w:rFonts w:ascii="Candara" w:hAnsi="Candara"/>
          <w:sz w:val="22"/>
          <w:szCs w:val="22"/>
        </w:rPr>
        <w:t>mbështetjes</w:t>
      </w:r>
      <w:proofErr w:type="spellEnd"/>
      <w:r w:rsidRPr="001A2CEA">
        <w:rPr>
          <w:rFonts w:ascii="Candara" w:hAnsi="Candara"/>
          <w:sz w:val="22"/>
          <w:szCs w:val="22"/>
        </w:rPr>
        <w:t xml:space="preserve"> </w:t>
      </w:r>
      <w:proofErr w:type="spellStart"/>
      <w:r w:rsidRPr="001A2CEA">
        <w:rPr>
          <w:rFonts w:ascii="Candara" w:hAnsi="Candara"/>
          <w:sz w:val="22"/>
          <w:szCs w:val="22"/>
        </w:rPr>
        <w:t>publike</w:t>
      </w:r>
      <w:proofErr w:type="spellEnd"/>
      <w:r w:rsidRPr="001A2CEA">
        <w:rPr>
          <w:rFonts w:ascii="Candara" w:hAnsi="Candara"/>
          <w:sz w:val="22"/>
          <w:szCs w:val="22"/>
        </w:rPr>
        <w:t xml:space="preserve"> për OSHC-të, </w:t>
      </w:r>
      <w:proofErr w:type="spellStart"/>
      <w:r w:rsidRPr="001A2CEA">
        <w:rPr>
          <w:rFonts w:ascii="Candara" w:hAnsi="Candara"/>
          <w:sz w:val="22"/>
          <w:szCs w:val="22"/>
        </w:rPr>
        <w:t>veçanërisht</w:t>
      </w:r>
      <w:proofErr w:type="spellEnd"/>
      <w:r w:rsidRPr="001A2CEA">
        <w:rPr>
          <w:rFonts w:ascii="Candara" w:hAnsi="Candara"/>
          <w:sz w:val="22"/>
          <w:szCs w:val="22"/>
        </w:rPr>
        <w:t xml:space="preserve"> </w:t>
      </w:r>
      <w:proofErr w:type="spellStart"/>
      <w:r w:rsidRPr="001A2CEA">
        <w:rPr>
          <w:rFonts w:ascii="Candara" w:hAnsi="Candara"/>
          <w:sz w:val="22"/>
          <w:szCs w:val="22"/>
        </w:rPr>
        <w:t>përmes</w:t>
      </w:r>
      <w:proofErr w:type="spellEnd"/>
      <w:r w:rsidRPr="001A2CEA">
        <w:rPr>
          <w:rFonts w:ascii="Candara" w:hAnsi="Candara"/>
          <w:sz w:val="22"/>
          <w:szCs w:val="22"/>
        </w:rPr>
        <w:t xml:space="preserve"> </w:t>
      </w:r>
      <w:proofErr w:type="spellStart"/>
      <w:r w:rsidRPr="001A2CEA">
        <w:rPr>
          <w:rFonts w:ascii="Candara" w:hAnsi="Candara"/>
          <w:sz w:val="22"/>
          <w:szCs w:val="22"/>
        </w:rPr>
        <w:t>zhvillimit</w:t>
      </w:r>
      <w:proofErr w:type="spellEnd"/>
      <w:r w:rsidRPr="001A2CEA">
        <w:rPr>
          <w:rFonts w:ascii="Candara" w:hAnsi="Candara"/>
          <w:sz w:val="22"/>
          <w:szCs w:val="22"/>
        </w:rPr>
        <w:t xml:space="preserve"> të </w:t>
      </w:r>
      <w:proofErr w:type="spellStart"/>
      <w:r w:rsidRPr="001A2CEA">
        <w:rPr>
          <w:rFonts w:ascii="Candara" w:hAnsi="Candara"/>
          <w:sz w:val="22"/>
          <w:szCs w:val="22"/>
        </w:rPr>
        <w:t>mekanizmave</w:t>
      </w:r>
      <w:proofErr w:type="spellEnd"/>
      <w:r w:rsidRPr="001A2CEA">
        <w:rPr>
          <w:rFonts w:ascii="Candara" w:hAnsi="Candara"/>
          <w:sz w:val="22"/>
          <w:szCs w:val="22"/>
        </w:rPr>
        <w:t xml:space="preserve"> </w:t>
      </w:r>
      <w:proofErr w:type="spellStart"/>
      <w:r w:rsidRPr="001A2CEA">
        <w:rPr>
          <w:rFonts w:ascii="Candara" w:hAnsi="Candara"/>
          <w:sz w:val="22"/>
          <w:szCs w:val="22"/>
        </w:rPr>
        <w:t>adekuatë</w:t>
      </w:r>
      <w:proofErr w:type="spellEnd"/>
      <w:r w:rsidRPr="001A2CEA">
        <w:rPr>
          <w:rFonts w:ascii="Candara" w:hAnsi="Candara"/>
          <w:sz w:val="22"/>
          <w:szCs w:val="22"/>
        </w:rPr>
        <w:t xml:space="preserve"> për </w:t>
      </w:r>
      <w:proofErr w:type="spellStart"/>
      <w:r w:rsidRPr="001A2CEA">
        <w:rPr>
          <w:rFonts w:ascii="Candara" w:hAnsi="Candara"/>
          <w:sz w:val="22"/>
          <w:szCs w:val="22"/>
        </w:rPr>
        <w:t>financim</w:t>
      </w:r>
      <w:proofErr w:type="spellEnd"/>
      <w:r w:rsidRPr="001A2CEA">
        <w:rPr>
          <w:rFonts w:ascii="Candara" w:hAnsi="Candara"/>
          <w:sz w:val="22"/>
          <w:szCs w:val="22"/>
        </w:rPr>
        <w:t xml:space="preserve"> </w:t>
      </w:r>
      <w:proofErr w:type="spellStart"/>
      <w:r w:rsidRPr="001A2CEA">
        <w:rPr>
          <w:rFonts w:ascii="Candara" w:hAnsi="Candara"/>
          <w:sz w:val="22"/>
          <w:szCs w:val="22"/>
        </w:rPr>
        <w:t>emergjent</w:t>
      </w:r>
      <w:proofErr w:type="spellEnd"/>
      <w:r w:rsidRPr="001A2CEA">
        <w:rPr>
          <w:rFonts w:ascii="Candara" w:hAnsi="Candara"/>
          <w:sz w:val="22"/>
          <w:szCs w:val="22"/>
        </w:rPr>
        <w:t xml:space="preserve"> </w:t>
      </w:r>
      <w:proofErr w:type="spellStart"/>
      <w:r w:rsidRPr="001A2CEA">
        <w:rPr>
          <w:rFonts w:ascii="Candara" w:hAnsi="Candara"/>
          <w:sz w:val="22"/>
          <w:szCs w:val="22"/>
        </w:rPr>
        <w:t>dhe</w:t>
      </w:r>
      <w:proofErr w:type="spellEnd"/>
      <w:r w:rsidRPr="001A2CEA">
        <w:rPr>
          <w:rFonts w:ascii="Candara" w:hAnsi="Candara"/>
          <w:sz w:val="22"/>
          <w:szCs w:val="22"/>
        </w:rPr>
        <w:t xml:space="preserve"> </w:t>
      </w:r>
      <w:proofErr w:type="spellStart"/>
      <w:r w:rsidRPr="001A2CEA">
        <w:rPr>
          <w:rFonts w:ascii="Candara" w:hAnsi="Candara"/>
          <w:sz w:val="22"/>
          <w:szCs w:val="22"/>
        </w:rPr>
        <w:t>skemave</w:t>
      </w:r>
      <w:proofErr w:type="spellEnd"/>
      <w:r w:rsidRPr="001A2CEA">
        <w:rPr>
          <w:rFonts w:ascii="Candara" w:hAnsi="Candara"/>
          <w:sz w:val="22"/>
          <w:szCs w:val="22"/>
        </w:rPr>
        <w:t xml:space="preserve"> të </w:t>
      </w:r>
      <w:proofErr w:type="spellStart"/>
      <w:r w:rsidRPr="001A2CEA">
        <w:rPr>
          <w:rFonts w:ascii="Candara" w:hAnsi="Candara"/>
          <w:sz w:val="22"/>
          <w:szCs w:val="22"/>
        </w:rPr>
        <w:t>granteve</w:t>
      </w:r>
      <w:proofErr w:type="spellEnd"/>
      <w:r w:rsidRPr="001A2CEA">
        <w:rPr>
          <w:rFonts w:ascii="Candara" w:hAnsi="Candara"/>
          <w:sz w:val="22"/>
          <w:szCs w:val="22"/>
        </w:rPr>
        <w:t xml:space="preserve"> në </w:t>
      </w:r>
      <w:proofErr w:type="spellStart"/>
      <w:r w:rsidRPr="001A2CEA">
        <w:rPr>
          <w:rFonts w:ascii="Candara" w:hAnsi="Candara"/>
          <w:sz w:val="22"/>
          <w:szCs w:val="22"/>
        </w:rPr>
        <w:t>shkallë</w:t>
      </w:r>
      <w:proofErr w:type="spellEnd"/>
      <w:r w:rsidRPr="001A2CEA">
        <w:rPr>
          <w:rFonts w:ascii="Candara" w:hAnsi="Candara"/>
          <w:sz w:val="22"/>
          <w:szCs w:val="22"/>
        </w:rPr>
        <w:t xml:space="preserve"> të </w:t>
      </w:r>
      <w:proofErr w:type="spellStart"/>
      <w:r w:rsidRPr="001A2CEA">
        <w:rPr>
          <w:rFonts w:ascii="Candara" w:hAnsi="Candara"/>
          <w:sz w:val="22"/>
          <w:szCs w:val="22"/>
        </w:rPr>
        <w:t>vogël</w:t>
      </w:r>
      <w:proofErr w:type="spellEnd"/>
      <w:r w:rsidRPr="001A2CEA">
        <w:rPr>
          <w:rFonts w:ascii="Candara" w:hAnsi="Candara"/>
          <w:sz w:val="22"/>
          <w:szCs w:val="22"/>
        </w:rPr>
        <w:t>.</w:t>
      </w:r>
      <w:r>
        <w:rPr>
          <w:rFonts w:ascii="Candara" w:hAnsi="Candara"/>
          <w:sz w:val="22"/>
          <w:szCs w:val="22"/>
        </w:rPr>
        <w:t xml:space="preserve"> </w:t>
      </w:r>
      <w:proofErr w:type="spellStart"/>
      <w:r>
        <w:rPr>
          <w:rFonts w:ascii="Candara" w:hAnsi="Candara"/>
          <w:sz w:val="22"/>
          <w:szCs w:val="22"/>
        </w:rPr>
        <w:t>Ndërsa</w:t>
      </w:r>
      <w:proofErr w:type="spellEnd"/>
      <w:r>
        <w:rPr>
          <w:rFonts w:ascii="Candara" w:hAnsi="Candara"/>
          <w:sz w:val="22"/>
          <w:szCs w:val="22"/>
        </w:rPr>
        <w:t xml:space="preserve"> </w:t>
      </w:r>
      <w:proofErr w:type="spellStart"/>
      <w:r>
        <w:rPr>
          <w:rFonts w:ascii="Candara" w:hAnsi="Candara"/>
          <w:sz w:val="22"/>
          <w:szCs w:val="22"/>
        </w:rPr>
        <w:t>financimi</w:t>
      </w:r>
      <w:proofErr w:type="spellEnd"/>
      <w:r>
        <w:rPr>
          <w:rFonts w:ascii="Candara" w:hAnsi="Candara"/>
          <w:sz w:val="22"/>
          <w:szCs w:val="22"/>
        </w:rPr>
        <w:t xml:space="preserve"> </w:t>
      </w:r>
      <w:proofErr w:type="spellStart"/>
      <w:r>
        <w:rPr>
          <w:rFonts w:ascii="Candara" w:hAnsi="Candara"/>
          <w:sz w:val="22"/>
          <w:szCs w:val="22"/>
        </w:rPr>
        <w:t>publik</w:t>
      </w:r>
      <w:proofErr w:type="spellEnd"/>
      <w:r>
        <w:rPr>
          <w:rFonts w:ascii="Candara" w:hAnsi="Candara"/>
          <w:sz w:val="22"/>
          <w:szCs w:val="22"/>
        </w:rPr>
        <w:t xml:space="preserve"> </w:t>
      </w:r>
      <w:proofErr w:type="spellStart"/>
      <w:r>
        <w:rPr>
          <w:rFonts w:ascii="Candara" w:hAnsi="Candara"/>
          <w:sz w:val="22"/>
          <w:szCs w:val="22"/>
        </w:rPr>
        <w:t>është</w:t>
      </w:r>
      <w:proofErr w:type="spellEnd"/>
      <w:r>
        <w:rPr>
          <w:rFonts w:ascii="Candara" w:hAnsi="Candara"/>
          <w:sz w:val="22"/>
          <w:szCs w:val="22"/>
        </w:rPr>
        <w:t xml:space="preserve"> </w:t>
      </w:r>
      <w:proofErr w:type="spellStart"/>
      <w:r>
        <w:rPr>
          <w:rFonts w:ascii="Candara" w:hAnsi="Candara"/>
          <w:sz w:val="22"/>
          <w:szCs w:val="22"/>
        </w:rPr>
        <w:t>bërë</w:t>
      </w:r>
      <w:proofErr w:type="spellEnd"/>
      <w:r>
        <w:rPr>
          <w:rFonts w:ascii="Candara" w:hAnsi="Candara"/>
          <w:sz w:val="22"/>
          <w:szCs w:val="22"/>
        </w:rPr>
        <w:t xml:space="preserve"> </w:t>
      </w:r>
      <w:proofErr w:type="spellStart"/>
      <w:r>
        <w:rPr>
          <w:rFonts w:ascii="Candara" w:hAnsi="Candara"/>
          <w:sz w:val="22"/>
          <w:szCs w:val="22"/>
        </w:rPr>
        <w:t>gjithnjë</w:t>
      </w:r>
      <w:proofErr w:type="spellEnd"/>
      <w:r>
        <w:rPr>
          <w:rFonts w:ascii="Candara" w:hAnsi="Candara"/>
          <w:sz w:val="22"/>
          <w:szCs w:val="22"/>
        </w:rPr>
        <w:t xml:space="preserve"> e </w:t>
      </w:r>
      <w:proofErr w:type="spellStart"/>
      <w:r>
        <w:rPr>
          <w:rFonts w:ascii="Candara" w:hAnsi="Candara"/>
          <w:sz w:val="22"/>
          <w:szCs w:val="22"/>
        </w:rPr>
        <w:t>më</w:t>
      </w:r>
      <w:proofErr w:type="spellEnd"/>
      <w:r>
        <w:rPr>
          <w:rFonts w:ascii="Candara" w:hAnsi="Candara"/>
          <w:sz w:val="22"/>
          <w:szCs w:val="22"/>
        </w:rPr>
        <w:t xml:space="preserve"> i </w:t>
      </w:r>
      <w:proofErr w:type="spellStart"/>
      <w:r>
        <w:rPr>
          <w:rFonts w:ascii="Candara" w:hAnsi="Candara"/>
          <w:sz w:val="22"/>
          <w:szCs w:val="22"/>
        </w:rPr>
        <w:t>rëndësishëm</w:t>
      </w:r>
      <w:proofErr w:type="spellEnd"/>
      <w:r>
        <w:rPr>
          <w:rFonts w:ascii="Candara" w:hAnsi="Candara"/>
          <w:sz w:val="22"/>
          <w:szCs w:val="22"/>
        </w:rPr>
        <w:t xml:space="preserve">, </w:t>
      </w:r>
      <w:proofErr w:type="spellStart"/>
      <w:r>
        <w:rPr>
          <w:rFonts w:ascii="Candara" w:hAnsi="Candara"/>
          <w:sz w:val="22"/>
          <w:szCs w:val="22"/>
        </w:rPr>
        <w:t>veçanërisht</w:t>
      </w:r>
      <w:proofErr w:type="spellEnd"/>
      <w:r>
        <w:rPr>
          <w:rFonts w:ascii="Candara" w:hAnsi="Candara"/>
          <w:sz w:val="22"/>
          <w:szCs w:val="22"/>
        </w:rPr>
        <w:t xml:space="preserve"> për </w:t>
      </w:r>
      <w:proofErr w:type="spellStart"/>
      <w:r>
        <w:rPr>
          <w:rFonts w:ascii="Candara" w:hAnsi="Candara"/>
          <w:sz w:val="22"/>
          <w:szCs w:val="22"/>
        </w:rPr>
        <w:t>organizatat</w:t>
      </w:r>
      <w:proofErr w:type="spellEnd"/>
      <w:r>
        <w:rPr>
          <w:rFonts w:ascii="Candara" w:hAnsi="Candara"/>
          <w:sz w:val="22"/>
          <w:szCs w:val="22"/>
        </w:rPr>
        <w:t xml:space="preserve"> </w:t>
      </w:r>
      <w:proofErr w:type="spellStart"/>
      <w:r>
        <w:rPr>
          <w:rFonts w:ascii="Candara" w:hAnsi="Candara"/>
          <w:sz w:val="22"/>
          <w:szCs w:val="22"/>
        </w:rPr>
        <w:t>më</w:t>
      </w:r>
      <w:proofErr w:type="spellEnd"/>
      <w:r>
        <w:rPr>
          <w:rFonts w:ascii="Candara" w:hAnsi="Candara"/>
          <w:sz w:val="22"/>
          <w:szCs w:val="22"/>
        </w:rPr>
        <w:t xml:space="preserve"> të </w:t>
      </w:r>
      <w:proofErr w:type="spellStart"/>
      <w:r>
        <w:rPr>
          <w:rFonts w:ascii="Candara" w:hAnsi="Candara"/>
          <w:sz w:val="22"/>
          <w:szCs w:val="22"/>
        </w:rPr>
        <w:t>vogla</w:t>
      </w:r>
      <w:proofErr w:type="spellEnd"/>
      <w:r>
        <w:rPr>
          <w:rFonts w:ascii="Candara" w:hAnsi="Candara"/>
          <w:sz w:val="22"/>
          <w:szCs w:val="22"/>
        </w:rPr>
        <w:t xml:space="preserve">, </w:t>
      </w:r>
      <w:proofErr w:type="spellStart"/>
      <w:r>
        <w:rPr>
          <w:rFonts w:ascii="Candara" w:hAnsi="Candara"/>
          <w:sz w:val="22"/>
          <w:szCs w:val="22"/>
        </w:rPr>
        <w:t>mbështetja</w:t>
      </w:r>
      <w:proofErr w:type="spellEnd"/>
      <w:r>
        <w:rPr>
          <w:rFonts w:ascii="Candara" w:hAnsi="Candara"/>
          <w:sz w:val="22"/>
          <w:szCs w:val="22"/>
        </w:rPr>
        <w:t xml:space="preserve"> në </w:t>
      </w:r>
      <w:proofErr w:type="spellStart"/>
      <w:r>
        <w:rPr>
          <w:rFonts w:ascii="Candara" w:hAnsi="Candara"/>
          <w:sz w:val="22"/>
          <w:szCs w:val="22"/>
        </w:rPr>
        <w:t>grantet</w:t>
      </w:r>
      <w:proofErr w:type="spellEnd"/>
      <w:r>
        <w:rPr>
          <w:rFonts w:ascii="Candara" w:hAnsi="Candara"/>
          <w:sz w:val="22"/>
          <w:szCs w:val="22"/>
        </w:rPr>
        <w:t xml:space="preserve"> </w:t>
      </w:r>
      <w:proofErr w:type="spellStart"/>
      <w:r>
        <w:rPr>
          <w:rFonts w:ascii="Candara" w:hAnsi="Candara"/>
          <w:sz w:val="22"/>
          <w:szCs w:val="22"/>
        </w:rPr>
        <w:t>qeveritare</w:t>
      </w:r>
      <w:proofErr w:type="spellEnd"/>
      <w:r>
        <w:rPr>
          <w:rFonts w:ascii="Candara" w:hAnsi="Candara"/>
          <w:sz w:val="22"/>
          <w:szCs w:val="22"/>
        </w:rPr>
        <w:t xml:space="preserve"> </w:t>
      </w:r>
      <w:proofErr w:type="spellStart"/>
      <w:r>
        <w:rPr>
          <w:rFonts w:ascii="Candara" w:hAnsi="Candara"/>
          <w:sz w:val="22"/>
          <w:szCs w:val="22"/>
        </w:rPr>
        <w:t>paraqet</w:t>
      </w:r>
      <w:proofErr w:type="spellEnd"/>
      <w:r>
        <w:rPr>
          <w:rFonts w:ascii="Candara" w:hAnsi="Candara"/>
          <w:sz w:val="22"/>
          <w:szCs w:val="22"/>
        </w:rPr>
        <w:t xml:space="preserve"> </w:t>
      </w:r>
      <w:proofErr w:type="spellStart"/>
      <w:r>
        <w:rPr>
          <w:rFonts w:ascii="Candara" w:hAnsi="Candara"/>
          <w:sz w:val="22"/>
          <w:szCs w:val="22"/>
        </w:rPr>
        <w:t>rreziqe</w:t>
      </w:r>
      <w:proofErr w:type="spellEnd"/>
      <w:r>
        <w:rPr>
          <w:rFonts w:ascii="Candara" w:hAnsi="Candara"/>
          <w:sz w:val="22"/>
          <w:szCs w:val="22"/>
        </w:rPr>
        <w:t xml:space="preserve"> të </w:t>
      </w:r>
      <w:proofErr w:type="spellStart"/>
      <w:r>
        <w:rPr>
          <w:rFonts w:ascii="Candara" w:hAnsi="Candara"/>
          <w:sz w:val="22"/>
          <w:szCs w:val="22"/>
        </w:rPr>
        <w:t>natyrshme</w:t>
      </w:r>
      <w:proofErr w:type="spellEnd"/>
      <w:r>
        <w:rPr>
          <w:rFonts w:ascii="Candara" w:hAnsi="Candara"/>
          <w:sz w:val="22"/>
          <w:szCs w:val="22"/>
        </w:rPr>
        <w:t xml:space="preserve">, duke </w:t>
      </w:r>
      <w:proofErr w:type="spellStart"/>
      <w:r>
        <w:rPr>
          <w:rFonts w:ascii="Candara" w:hAnsi="Candara"/>
          <w:sz w:val="22"/>
          <w:szCs w:val="22"/>
        </w:rPr>
        <w:t>përfshirë</w:t>
      </w:r>
      <w:proofErr w:type="spellEnd"/>
      <w:r>
        <w:rPr>
          <w:rFonts w:ascii="Candara" w:hAnsi="Candara"/>
          <w:sz w:val="22"/>
          <w:szCs w:val="22"/>
        </w:rPr>
        <w:t xml:space="preserve"> </w:t>
      </w:r>
      <w:proofErr w:type="spellStart"/>
      <w:r>
        <w:rPr>
          <w:rFonts w:ascii="Candara" w:hAnsi="Candara"/>
          <w:sz w:val="22"/>
          <w:szCs w:val="22"/>
        </w:rPr>
        <w:t>buxhete</w:t>
      </w:r>
      <w:proofErr w:type="spellEnd"/>
      <w:r>
        <w:rPr>
          <w:rFonts w:ascii="Candara" w:hAnsi="Candara"/>
          <w:sz w:val="22"/>
          <w:szCs w:val="22"/>
        </w:rPr>
        <w:t xml:space="preserve"> </w:t>
      </w:r>
      <w:proofErr w:type="spellStart"/>
      <w:r>
        <w:rPr>
          <w:rFonts w:ascii="Candara" w:hAnsi="Candara"/>
          <w:sz w:val="22"/>
          <w:szCs w:val="22"/>
        </w:rPr>
        <w:t>luhatëse</w:t>
      </w:r>
      <w:proofErr w:type="spellEnd"/>
      <w:r>
        <w:rPr>
          <w:rFonts w:ascii="Candara" w:hAnsi="Candara"/>
          <w:sz w:val="22"/>
          <w:szCs w:val="22"/>
        </w:rPr>
        <w:t xml:space="preserve"> </w:t>
      </w:r>
      <w:proofErr w:type="spellStart"/>
      <w:r>
        <w:rPr>
          <w:rFonts w:ascii="Candara" w:hAnsi="Candara"/>
          <w:sz w:val="22"/>
          <w:szCs w:val="22"/>
        </w:rPr>
        <w:t>dhe</w:t>
      </w:r>
      <w:proofErr w:type="spellEnd"/>
      <w:r>
        <w:rPr>
          <w:rFonts w:ascii="Candara" w:hAnsi="Candara"/>
          <w:sz w:val="22"/>
          <w:szCs w:val="22"/>
        </w:rPr>
        <w:t xml:space="preserve"> </w:t>
      </w:r>
      <w:proofErr w:type="spellStart"/>
      <w:r>
        <w:rPr>
          <w:rFonts w:ascii="Candara" w:hAnsi="Candara"/>
          <w:sz w:val="22"/>
          <w:szCs w:val="22"/>
        </w:rPr>
        <w:t>ndryshimin</w:t>
      </w:r>
      <w:proofErr w:type="spellEnd"/>
      <w:r>
        <w:rPr>
          <w:rFonts w:ascii="Candara" w:hAnsi="Candara"/>
          <w:sz w:val="22"/>
          <w:szCs w:val="22"/>
        </w:rPr>
        <w:t xml:space="preserve"> e </w:t>
      </w:r>
      <w:proofErr w:type="spellStart"/>
      <w:r>
        <w:rPr>
          <w:rFonts w:ascii="Candara" w:hAnsi="Candara"/>
          <w:sz w:val="22"/>
          <w:szCs w:val="22"/>
        </w:rPr>
        <w:t>prioriteteve</w:t>
      </w:r>
      <w:proofErr w:type="spellEnd"/>
      <w:r>
        <w:rPr>
          <w:rFonts w:ascii="Candara" w:hAnsi="Candara"/>
          <w:sz w:val="22"/>
          <w:szCs w:val="22"/>
        </w:rPr>
        <w:t xml:space="preserve"> </w:t>
      </w:r>
      <w:proofErr w:type="spellStart"/>
      <w:r>
        <w:rPr>
          <w:rFonts w:ascii="Candara" w:hAnsi="Candara"/>
          <w:sz w:val="22"/>
          <w:szCs w:val="22"/>
        </w:rPr>
        <w:t>politike</w:t>
      </w:r>
      <w:proofErr w:type="spellEnd"/>
      <w:r>
        <w:rPr>
          <w:rFonts w:ascii="Candara" w:hAnsi="Candara"/>
          <w:sz w:val="22"/>
          <w:szCs w:val="22"/>
        </w:rPr>
        <w:t xml:space="preserve">. </w:t>
      </w:r>
      <w:proofErr w:type="spellStart"/>
      <w:r>
        <w:rPr>
          <w:rFonts w:ascii="Candara" w:hAnsi="Candara"/>
          <w:sz w:val="22"/>
          <w:szCs w:val="22"/>
        </w:rPr>
        <w:t>Këto</w:t>
      </w:r>
      <w:proofErr w:type="spellEnd"/>
      <w:r>
        <w:rPr>
          <w:rFonts w:ascii="Candara" w:hAnsi="Candara"/>
          <w:sz w:val="22"/>
          <w:szCs w:val="22"/>
        </w:rPr>
        <w:t xml:space="preserve"> </w:t>
      </w:r>
      <w:proofErr w:type="spellStart"/>
      <w:r>
        <w:rPr>
          <w:rFonts w:ascii="Candara" w:hAnsi="Candara"/>
          <w:sz w:val="22"/>
          <w:szCs w:val="22"/>
        </w:rPr>
        <w:t>sfida</w:t>
      </w:r>
      <w:proofErr w:type="spellEnd"/>
      <w:r>
        <w:rPr>
          <w:rFonts w:ascii="Candara" w:hAnsi="Candara"/>
          <w:sz w:val="22"/>
          <w:szCs w:val="22"/>
        </w:rPr>
        <w:t xml:space="preserve"> </w:t>
      </w:r>
      <w:proofErr w:type="spellStart"/>
      <w:r>
        <w:rPr>
          <w:rFonts w:ascii="Candara" w:hAnsi="Candara"/>
          <w:sz w:val="22"/>
          <w:szCs w:val="22"/>
        </w:rPr>
        <w:t>nënvizojnë</w:t>
      </w:r>
      <w:proofErr w:type="spellEnd"/>
      <w:r>
        <w:rPr>
          <w:rFonts w:ascii="Candara" w:hAnsi="Candara"/>
          <w:sz w:val="22"/>
          <w:szCs w:val="22"/>
        </w:rPr>
        <w:t xml:space="preserve"> </w:t>
      </w:r>
      <w:proofErr w:type="spellStart"/>
      <w:r>
        <w:rPr>
          <w:rFonts w:ascii="Candara" w:hAnsi="Candara"/>
          <w:sz w:val="22"/>
          <w:szCs w:val="22"/>
        </w:rPr>
        <w:t>nevojën</w:t>
      </w:r>
      <w:proofErr w:type="spellEnd"/>
      <w:r>
        <w:rPr>
          <w:rFonts w:ascii="Candara" w:hAnsi="Candara"/>
          <w:sz w:val="22"/>
          <w:szCs w:val="22"/>
        </w:rPr>
        <w:t xml:space="preserve"> për </w:t>
      </w:r>
      <w:proofErr w:type="spellStart"/>
      <w:r>
        <w:rPr>
          <w:rFonts w:ascii="Candara" w:hAnsi="Candara"/>
          <w:sz w:val="22"/>
          <w:szCs w:val="22"/>
        </w:rPr>
        <w:t>një</w:t>
      </w:r>
      <w:proofErr w:type="spellEnd"/>
      <w:r>
        <w:rPr>
          <w:rFonts w:ascii="Candara" w:hAnsi="Candara"/>
          <w:sz w:val="22"/>
          <w:szCs w:val="22"/>
        </w:rPr>
        <w:t xml:space="preserve"> </w:t>
      </w:r>
      <w:proofErr w:type="spellStart"/>
      <w:r>
        <w:rPr>
          <w:rFonts w:ascii="Candara" w:hAnsi="Candara"/>
          <w:sz w:val="22"/>
          <w:szCs w:val="22"/>
        </w:rPr>
        <w:t>portofol</w:t>
      </w:r>
      <w:proofErr w:type="spellEnd"/>
      <w:r>
        <w:rPr>
          <w:rFonts w:ascii="Candara" w:hAnsi="Candara"/>
          <w:sz w:val="22"/>
          <w:szCs w:val="22"/>
        </w:rPr>
        <w:t xml:space="preserve"> të </w:t>
      </w:r>
      <w:proofErr w:type="spellStart"/>
      <w:r>
        <w:rPr>
          <w:rFonts w:ascii="Candara" w:hAnsi="Candara"/>
          <w:sz w:val="22"/>
          <w:szCs w:val="22"/>
        </w:rPr>
        <w:t>larmishëm</w:t>
      </w:r>
      <w:proofErr w:type="spellEnd"/>
      <w:r>
        <w:rPr>
          <w:rFonts w:ascii="Candara" w:hAnsi="Candara"/>
          <w:sz w:val="22"/>
          <w:szCs w:val="22"/>
        </w:rPr>
        <w:t xml:space="preserve"> </w:t>
      </w:r>
      <w:proofErr w:type="spellStart"/>
      <w:r>
        <w:rPr>
          <w:rFonts w:ascii="Candara" w:hAnsi="Candara"/>
          <w:sz w:val="22"/>
          <w:szCs w:val="22"/>
        </w:rPr>
        <w:t>financimi</w:t>
      </w:r>
      <w:proofErr w:type="spellEnd"/>
      <w:r>
        <w:rPr>
          <w:rFonts w:ascii="Candara" w:hAnsi="Candara"/>
          <w:sz w:val="22"/>
          <w:szCs w:val="22"/>
        </w:rPr>
        <w:t xml:space="preserve"> </w:t>
      </w:r>
      <w:proofErr w:type="spellStart"/>
      <w:r>
        <w:rPr>
          <w:rFonts w:ascii="Candara" w:hAnsi="Candara"/>
          <w:sz w:val="22"/>
          <w:szCs w:val="22"/>
        </w:rPr>
        <w:t>që</w:t>
      </w:r>
      <w:proofErr w:type="spellEnd"/>
      <w:r>
        <w:rPr>
          <w:rFonts w:ascii="Candara" w:hAnsi="Candara"/>
          <w:sz w:val="22"/>
          <w:szCs w:val="22"/>
        </w:rPr>
        <w:t xml:space="preserve"> </w:t>
      </w:r>
      <w:proofErr w:type="spellStart"/>
      <w:r>
        <w:rPr>
          <w:rFonts w:ascii="Candara" w:hAnsi="Candara"/>
          <w:sz w:val="22"/>
          <w:szCs w:val="22"/>
        </w:rPr>
        <w:t>përfshin</w:t>
      </w:r>
      <w:proofErr w:type="spellEnd"/>
      <w:r>
        <w:rPr>
          <w:rFonts w:ascii="Candara" w:hAnsi="Candara"/>
          <w:sz w:val="22"/>
          <w:szCs w:val="22"/>
        </w:rPr>
        <w:t xml:space="preserve"> </w:t>
      </w:r>
      <w:proofErr w:type="spellStart"/>
      <w:r>
        <w:rPr>
          <w:rFonts w:ascii="Candara" w:hAnsi="Candara"/>
          <w:sz w:val="22"/>
          <w:szCs w:val="22"/>
        </w:rPr>
        <w:t>donacione</w:t>
      </w:r>
      <w:proofErr w:type="spellEnd"/>
      <w:r>
        <w:rPr>
          <w:rFonts w:ascii="Candara" w:hAnsi="Candara"/>
          <w:sz w:val="22"/>
          <w:szCs w:val="22"/>
        </w:rPr>
        <w:t xml:space="preserve"> të </w:t>
      </w:r>
      <w:proofErr w:type="spellStart"/>
      <w:r>
        <w:rPr>
          <w:rFonts w:ascii="Candara" w:hAnsi="Candara"/>
          <w:sz w:val="22"/>
          <w:szCs w:val="22"/>
        </w:rPr>
        <w:t>huaja</w:t>
      </w:r>
      <w:proofErr w:type="spellEnd"/>
      <w:r>
        <w:rPr>
          <w:rFonts w:ascii="Candara" w:hAnsi="Candara"/>
          <w:sz w:val="22"/>
          <w:szCs w:val="22"/>
        </w:rPr>
        <w:t xml:space="preserve">, </w:t>
      </w:r>
      <w:proofErr w:type="spellStart"/>
      <w:r>
        <w:rPr>
          <w:rFonts w:ascii="Candara" w:hAnsi="Candara"/>
          <w:sz w:val="22"/>
          <w:szCs w:val="22"/>
        </w:rPr>
        <w:t>dhurime</w:t>
      </w:r>
      <w:proofErr w:type="spellEnd"/>
      <w:r>
        <w:rPr>
          <w:rFonts w:ascii="Candara" w:hAnsi="Candara"/>
          <w:sz w:val="22"/>
          <w:szCs w:val="22"/>
        </w:rPr>
        <w:t xml:space="preserve"> </w:t>
      </w:r>
      <w:proofErr w:type="spellStart"/>
      <w:r>
        <w:rPr>
          <w:rFonts w:ascii="Candara" w:hAnsi="Candara"/>
          <w:sz w:val="22"/>
          <w:szCs w:val="22"/>
        </w:rPr>
        <w:t>individuale</w:t>
      </w:r>
      <w:proofErr w:type="spellEnd"/>
      <w:r>
        <w:rPr>
          <w:rFonts w:ascii="Candara" w:hAnsi="Candara"/>
          <w:sz w:val="22"/>
          <w:szCs w:val="22"/>
        </w:rPr>
        <w:t xml:space="preserve">, </w:t>
      </w:r>
      <w:proofErr w:type="spellStart"/>
      <w:r>
        <w:rPr>
          <w:rFonts w:ascii="Candara" w:hAnsi="Candara"/>
          <w:sz w:val="22"/>
          <w:szCs w:val="22"/>
        </w:rPr>
        <w:t>kontribute</w:t>
      </w:r>
      <w:proofErr w:type="spellEnd"/>
      <w:r>
        <w:rPr>
          <w:rFonts w:ascii="Candara" w:hAnsi="Candara"/>
          <w:sz w:val="22"/>
          <w:szCs w:val="22"/>
        </w:rPr>
        <w:t xml:space="preserve"> të </w:t>
      </w:r>
      <w:proofErr w:type="spellStart"/>
      <w:r>
        <w:rPr>
          <w:rFonts w:ascii="Candara" w:hAnsi="Candara"/>
          <w:sz w:val="22"/>
          <w:szCs w:val="22"/>
        </w:rPr>
        <w:t>korporatave</w:t>
      </w:r>
      <w:proofErr w:type="spellEnd"/>
      <w:r>
        <w:rPr>
          <w:rFonts w:ascii="Candara" w:hAnsi="Candara"/>
          <w:sz w:val="22"/>
          <w:szCs w:val="22"/>
        </w:rPr>
        <w:t xml:space="preserve"> </w:t>
      </w:r>
      <w:proofErr w:type="spellStart"/>
      <w:r>
        <w:rPr>
          <w:rFonts w:ascii="Candara" w:hAnsi="Candara"/>
          <w:sz w:val="22"/>
          <w:szCs w:val="22"/>
        </w:rPr>
        <w:t>dhe</w:t>
      </w:r>
      <w:proofErr w:type="spellEnd"/>
      <w:r>
        <w:rPr>
          <w:rFonts w:ascii="Candara" w:hAnsi="Candara"/>
          <w:sz w:val="22"/>
          <w:szCs w:val="22"/>
        </w:rPr>
        <w:t xml:space="preserve"> </w:t>
      </w:r>
      <w:proofErr w:type="spellStart"/>
      <w:r>
        <w:rPr>
          <w:rFonts w:ascii="Candara" w:hAnsi="Candara"/>
          <w:sz w:val="22"/>
          <w:szCs w:val="22"/>
        </w:rPr>
        <w:t>mbështetje</w:t>
      </w:r>
      <w:proofErr w:type="spellEnd"/>
      <w:r>
        <w:rPr>
          <w:rFonts w:ascii="Candara" w:hAnsi="Candara"/>
          <w:sz w:val="22"/>
          <w:szCs w:val="22"/>
        </w:rPr>
        <w:t xml:space="preserve"> jo-</w:t>
      </w:r>
      <w:proofErr w:type="spellStart"/>
      <w:r>
        <w:rPr>
          <w:rFonts w:ascii="Candara" w:hAnsi="Candara"/>
          <w:sz w:val="22"/>
          <w:szCs w:val="22"/>
        </w:rPr>
        <w:t>financiare</w:t>
      </w:r>
      <w:proofErr w:type="spellEnd"/>
      <w:r>
        <w:rPr>
          <w:rFonts w:ascii="Candara" w:hAnsi="Candara"/>
          <w:sz w:val="22"/>
          <w:szCs w:val="22"/>
        </w:rPr>
        <w:t xml:space="preserve">, </w:t>
      </w:r>
      <w:proofErr w:type="spellStart"/>
      <w:r>
        <w:rPr>
          <w:rFonts w:ascii="Candara" w:hAnsi="Candara"/>
          <w:sz w:val="22"/>
          <w:szCs w:val="22"/>
        </w:rPr>
        <w:t>siç</w:t>
      </w:r>
      <w:proofErr w:type="spellEnd"/>
      <w:r>
        <w:rPr>
          <w:rFonts w:ascii="Candara" w:hAnsi="Candara"/>
          <w:sz w:val="22"/>
          <w:szCs w:val="22"/>
        </w:rPr>
        <w:t xml:space="preserve"> </w:t>
      </w:r>
      <w:proofErr w:type="spellStart"/>
      <w:r>
        <w:rPr>
          <w:rFonts w:ascii="Candara" w:hAnsi="Candara"/>
          <w:sz w:val="22"/>
          <w:szCs w:val="22"/>
        </w:rPr>
        <w:t>janë</w:t>
      </w:r>
      <w:proofErr w:type="spellEnd"/>
      <w:r>
        <w:rPr>
          <w:rFonts w:ascii="Candara" w:hAnsi="Candara"/>
          <w:sz w:val="22"/>
          <w:szCs w:val="22"/>
        </w:rPr>
        <w:t xml:space="preserve"> </w:t>
      </w:r>
      <w:proofErr w:type="spellStart"/>
      <w:r>
        <w:rPr>
          <w:rFonts w:ascii="Candara" w:hAnsi="Candara"/>
          <w:sz w:val="22"/>
          <w:szCs w:val="22"/>
        </w:rPr>
        <w:t>ndarjet</w:t>
      </w:r>
      <w:proofErr w:type="spellEnd"/>
      <w:r>
        <w:rPr>
          <w:rFonts w:ascii="Candara" w:hAnsi="Candara"/>
          <w:sz w:val="22"/>
          <w:szCs w:val="22"/>
        </w:rPr>
        <w:t xml:space="preserve"> e </w:t>
      </w:r>
      <w:proofErr w:type="spellStart"/>
      <w:r>
        <w:rPr>
          <w:rFonts w:ascii="Candara" w:hAnsi="Candara"/>
          <w:sz w:val="22"/>
          <w:szCs w:val="22"/>
        </w:rPr>
        <w:t>pronave</w:t>
      </w:r>
      <w:proofErr w:type="spellEnd"/>
      <w:r>
        <w:rPr>
          <w:rFonts w:ascii="Candara" w:hAnsi="Candara"/>
          <w:sz w:val="22"/>
          <w:szCs w:val="22"/>
        </w:rPr>
        <w:t xml:space="preserve"> </w:t>
      </w:r>
      <w:proofErr w:type="spellStart"/>
      <w:r>
        <w:rPr>
          <w:rFonts w:ascii="Candara" w:hAnsi="Candara"/>
          <w:sz w:val="22"/>
          <w:szCs w:val="22"/>
        </w:rPr>
        <w:t>publike</w:t>
      </w:r>
      <w:proofErr w:type="spellEnd"/>
      <w:r>
        <w:rPr>
          <w:rFonts w:ascii="Candara" w:hAnsi="Candara"/>
          <w:sz w:val="22"/>
          <w:szCs w:val="22"/>
        </w:rPr>
        <w:t xml:space="preserve"> për OSHC-të. </w:t>
      </w:r>
      <w:proofErr w:type="spellStart"/>
      <w:r>
        <w:rPr>
          <w:rFonts w:ascii="Candara" w:hAnsi="Candara"/>
          <w:sz w:val="22"/>
          <w:szCs w:val="22"/>
        </w:rPr>
        <w:t>Aktualisht</w:t>
      </w:r>
      <w:proofErr w:type="spellEnd"/>
      <w:r>
        <w:rPr>
          <w:rFonts w:ascii="Candara" w:hAnsi="Candara"/>
          <w:sz w:val="22"/>
          <w:szCs w:val="22"/>
        </w:rPr>
        <w:t xml:space="preserve">, </w:t>
      </w:r>
      <w:proofErr w:type="spellStart"/>
      <w:r>
        <w:rPr>
          <w:rFonts w:ascii="Candara" w:hAnsi="Candara"/>
          <w:sz w:val="22"/>
          <w:szCs w:val="22"/>
        </w:rPr>
        <w:t>donacionet</w:t>
      </w:r>
      <w:proofErr w:type="spellEnd"/>
      <w:r>
        <w:rPr>
          <w:rFonts w:ascii="Candara" w:hAnsi="Candara"/>
          <w:sz w:val="22"/>
          <w:szCs w:val="22"/>
        </w:rPr>
        <w:t xml:space="preserve"> e </w:t>
      </w:r>
      <w:proofErr w:type="spellStart"/>
      <w:r>
        <w:rPr>
          <w:rFonts w:ascii="Candara" w:hAnsi="Candara"/>
          <w:sz w:val="22"/>
          <w:szCs w:val="22"/>
        </w:rPr>
        <w:t>huaja</w:t>
      </w:r>
      <w:proofErr w:type="spellEnd"/>
      <w:r>
        <w:rPr>
          <w:rFonts w:ascii="Candara" w:hAnsi="Candara"/>
          <w:sz w:val="22"/>
          <w:szCs w:val="22"/>
        </w:rPr>
        <w:t xml:space="preserve"> </w:t>
      </w:r>
      <w:proofErr w:type="spellStart"/>
      <w:r>
        <w:rPr>
          <w:rFonts w:ascii="Candara" w:hAnsi="Candara"/>
          <w:sz w:val="22"/>
          <w:szCs w:val="22"/>
        </w:rPr>
        <w:t>mbeten</w:t>
      </w:r>
      <w:proofErr w:type="spellEnd"/>
      <w:r>
        <w:rPr>
          <w:rFonts w:ascii="Candara" w:hAnsi="Candara"/>
          <w:sz w:val="22"/>
          <w:szCs w:val="22"/>
        </w:rPr>
        <w:t xml:space="preserve"> </w:t>
      </w:r>
      <w:proofErr w:type="spellStart"/>
      <w:r>
        <w:rPr>
          <w:rFonts w:ascii="Candara" w:hAnsi="Candara"/>
          <w:sz w:val="22"/>
          <w:szCs w:val="22"/>
        </w:rPr>
        <w:t>një</w:t>
      </w:r>
      <w:proofErr w:type="spellEnd"/>
      <w:r>
        <w:rPr>
          <w:rFonts w:ascii="Candara" w:hAnsi="Candara"/>
          <w:sz w:val="22"/>
          <w:szCs w:val="22"/>
        </w:rPr>
        <w:t xml:space="preserve"> </w:t>
      </w:r>
      <w:proofErr w:type="spellStart"/>
      <w:r>
        <w:rPr>
          <w:rFonts w:ascii="Candara" w:hAnsi="Candara"/>
          <w:sz w:val="22"/>
          <w:szCs w:val="22"/>
        </w:rPr>
        <w:t>gur</w:t>
      </w:r>
      <w:proofErr w:type="spellEnd"/>
      <w:r>
        <w:rPr>
          <w:rFonts w:ascii="Candara" w:hAnsi="Candara"/>
          <w:sz w:val="22"/>
          <w:szCs w:val="22"/>
        </w:rPr>
        <w:t xml:space="preserve"> </w:t>
      </w:r>
      <w:proofErr w:type="spellStart"/>
      <w:r>
        <w:rPr>
          <w:rFonts w:ascii="Candara" w:hAnsi="Candara"/>
          <w:sz w:val="22"/>
          <w:szCs w:val="22"/>
        </w:rPr>
        <w:t>themeli</w:t>
      </w:r>
      <w:proofErr w:type="spellEnd"/>
      <w:r>
        <w:rPr>
          <w:rFonts w:ascii="Candara" w:hAnsi="Candara"/>
          <w:sz w:val="22"/>
          <w:szCs w:val="22"/>
        </w:rPr>
        <w:t xml:space="preserve"> për </w:t>
      </w:r>
      <w:proofErr w:type="spellStart"/>
      <w:r>
        <w:rPr>
          <w:rFonts w:ascii="Candara" w:hAnsi="Candara"/>
          <w:sz w:val="22"/>
          <w:szCs w:val="22"/>
        </w:rPr>
        <w:t>shumë</w:t>
      </w:r>
      <w:proofErr w:type="spellEnd"/>
      <w:r>
        <w:rPr>
          <w:rFonts w:ascii="Candara" w:hAnsi="Candara"/>
          <w:sz w:val="22"/>
          <w:szCs w:val="22"/>
        </w:rPr>
        <w:t xml:space="preserve"> OSHC, duke i </w:t>
      </w:r>
      <w:proofErr w:type="spellStart"/>
      <w:r>
        <w:rPr>
          <w:rFonts w:ascii="Candara" w:hAnsi="Candara"/>
          <w:sz w:val="22"/>
          <w:szCs w:val="22"/>
        </w:rPr>
        <w:t>lejuar</w:t>
      </w:r>
      <w:proofErr w:type="spellEnd"/>
      <w:r>
        <w:rPr>
          <w:rFonts w:ascii="Candara" w:hAnsi="Candara"/>
          <w:sz w:val="22"/>
          <w:szCs w:val="22"/>
        </w:rPr>
        <w:t xml:space="preserve"> </w:t>
      </w:r>
      <w:proofErr w:type="spellStart"/>
      <w:r>
        <w:rPr>
          <w:rFonts w:ascii="Candara" w:hAnsi="Candara"/>
          <w:sz w:val="22"/>
          <w:szCs w:val="22"/>
        </w:rPr>
        <w:t>ato</w:t>
      </w:r>
      <w:proofErr w:type="spellEnd"/>
      <w:r>
        <w:rPr>
          <w:rFonts w:ascii="Candara" w:hAnsi="Candara"/>
          <w:sz w:val="22"/>
          <w:szCs w:val="22"/>
        </w:rPr>
        <w:t xml:space="preserve"> të </w:t>
      </w:r>
      <w:proofErr w:type="spellStart"/>
      <w:r>
        <w:rPr>
          <w:rFonts w:ascii="Candara" w:hAnsi="Candara"/>
          <w:sz w:val="22"/>
          <w:szCs w:val="22"/>
        </w:rPr>
        <w:t>zbatojnë</w:t>
      </w:r>
      <w:proofErr w:type="spellEnd"/>
      <w:r>
        <w:rPr>
          <w:rFonts w:ascii="Candara" w:hAnsi="Candara"/>
          <w:sz w:val="22"/>
          <w:szCs w:val="22"/>
        </w:rPr>
        <w:t xml:space="preserve"> </w:t>
      </w:r>
      <w:proofErr w:type="spellStart"/>
      <w:r>
        <w:rPr>
          <w:rFonts w:ascii="Candara" w:hAnsi="Candara"/>
          <w:sz w:val="22"/>
          <w:szCs w:val="22"/>
        </w:rPr>
        <w:t>programe</w:t>
      </w:r>
      <w:proofErr w:type="spellEnd"/>
      <w:r>
        <w:rPr>
          <w:rFonts w:ascii="Candara" w:hAnsi="Candara"/>
          <w:sz w:val="22"/>
          <w:szCs w:val="22"/>
        </w:rPr>
        <w:t xml:space="preserve"> </w:t>
      </w:r>
      <w:proofErr w:type="spellStart"/>
      <w:r>
        <w:rPr>
          <w:rFonts w:ascii="Candara" w:hAnsi="Candara"/>
          <w:sz w:val="22"/>
          <w:szCs w:val="22"/>
        </w:rPr>
        <w:t>thelbësore</w:t>
      </w:r>
      <w:proofErr w:type="spellEnd"/>
      <w:r>
        <w:rPr>
          <w:rFonts w:ascii="Candara" w:hAnsi="Candara"/>
          <w:sz w:val="22"/>
          <w:szCs w:val="22"/>
        </w:rPr>
        <w:t xml:space="preserve">. </w:t>
      </w:r>
      <w:proofErr w:type="spellStart"/>
      <w:r>
        <w:rPr>
          <w:rFonts w:ascii="Candara" w:hAnsi="Candara"/>
          <w:sz w:val="22"/>
          <w:szCs w:val="22"/>
        </w:rPr>
        <w:t>Megjithatë</w:t>
      </w:r>
      <w:proofErr w:type="spellEnd"/>
      <w:r>
        <w:rPr>
          <w:rFonts w:ascii="Candara" w:hAnsi="Candara"/>
          <w:sz w:val="22"/>
          <w:szCs w:val="22"/>
        </w:rPr>
        <w:t xml:space="preserve">, </w:t>
      </w:r>
      <w:proofErr w:type="spellStart"/>
      <w:r>
        <w:rPr>
          <w:rFonts w:ascii="Candara" w:hAnsi="Candara"/>
          <w:sz w:val="22"/>
          <w:szCs w:val="22"/>
        </w:rPr>
        <w:t>mungesa</w:t>
      </w:r>
      <w:proofErr w:type="spellEnd"/>
      <w:r>
        <w:rPr>
          <w:rFonts w:ascii="Candara" w:hAnsi="Candara"/>
          <w:sz w:val="22"/>
          <w:szCs w:val="22"/>
        </w:rPr>
        <w:t xml:space="preserve"> e </w:t>
      </w:r>
      <w:proofErr w:type="spellStart"/>
      <w:r>
        <w:rPr>
          <w:rFonts w:ascii="Candara" w:hAnsi="Candara"/>
          <w:sz w:val="22"/>
          <w:szCs w:val="22"/>
        </w:rPr>
        <w:t>progresit</w:t>
      </w:r>
      <w:proofErr w:type="spellEnd"/>
      <w:r>
        <w:rPr>
          <w:rFonts w:ascii="Candara" w:hAnsi="Candara"/>
          <w:sz w:val="22"/>
          <w:szCs w:val="22"/>
        </w:rPr>
        <w:t xml:space="preserve"> në </w:t>
      </w:r>
      <w:proofErr w:type="spellStart"/>
      <w:r>
        <w:rPr>
          <w:rFonts w:ascii="Candara" w:hAnsi="Candara"/>
          <w:sz w:val="22"/>
          <w:szCs w:val="22"/>
        </w:rPr>
        <w:t>krijimin</w:t>
      </w:r>
      <w:proofErr w:type="spellEnd"/>
      <w:r>
        <w:rPr>
          <w:rFonts w:ascii="Candara" w:hAnsi="Candara"/>
          <w:sz w:val="22"/>
          <w:szCs w:val="22"/>
        </w:rPr>
        <w:t xml:space="preserve"> e </w:t>
      </w:r>
      <w:proofErr w:type="spellStart"/>
      <w:r>
        <w:rPr>
          <w:rFonts w:ascii="Candara" w:hAnsi="Candara"/>
          <w:sz w:val="22"/>
          <w:szCs w:val="22"/>
        </w:rPr>
        <w:t>një</w:t>
      </w:r>
      <w:proofErr w:type="spellEnd"/>
      <w:r>
        <w:rPr>
          <w:rFonts w:ascii="Candara" w:hAnsi="Candara"/>
          <w:sz w:val="22"/>
          <w:szCs w:val="22"/>
        </w:rPr>
        <w:t xml:space="preserve"> </w:t>
      </w:r>
      <w:proofErr w:type="spellStart"/>
      <w:r>
        <w:rPr>
          <w:rFonts w:ascii="Candara" w:hAnsi="Candara"/>
          <w:sz w:val="22"/>
          <w:szCs w:val="22"/>
        </w:rPr>
        <w:t>baze</w:t>
      </w:r>
      <w:proofErr w:type="spellEnd"/>
      <w:r>
        <w:rPr>
          <w:rFonts w:ascii="Candara" w:hAnsi="Candara"/>
          <w:sz w:val="22"/>
          <w:szCs w:val="22"/>
        </w:rPr>
        <w:t xml:space="preserve"> </w:t>
      </w:r>
      <w:proofErr w:type="spellStart"/>
      <w:r>
        <w:rPr>
          <w:rFonts w:ascii="Candara" w:hAnsi="Candara"/>
          <w:sz w:val="22"/>
          <w:szCs w:val="22"/>
        </w:rPr>
        <w:t>ligjore</w:t>
      </w:r>
      <w:proofErr w:type="spellEnd"/>
      <w:r>
        <w:rPr>
          <w:rFonts w:ascii="Candara" w:hAnsi="Candara"/>
          <w:sz w:val="22"/>
          <w:szCs w:val="22"/>
        </w:rPr>
        <w:t xml:space="preserve"> për </w:t>
      </w:r>
      <w:proofErr w:type="spellStart"/>
      <w:r>
        <w:rPr>
          <w:rFonts w:ascii="Candara" w:hAnsi="Candara"/>
          <w:sz w:val="22"/>
          <w:szCs w:val="22"/>
        </w:rPr>
        <w:t>mbështetje</w:t>
      </w:r>
      <w:proofErr w:type="spellEnd"/>
      <w:r>
        <w:rPr>
          <w:rFonts w:ascii="Candara" w:hAnsi="Candara"/>
          <w:sz w:val="22"/>
          <w:szCs w:val="22"/>
        </w:rPr>
        <w:t xml:space="preserve"> jo-</w:t>
      </w:r>
      <w:proofErr w:type="spellStart"/>
      <w:r>
        <w:rPr>
          <w:rFonts w:ascii="Candara" w:hAnsi="Candara"/>
          <w:sz w:val="22"/>
          <w:szCs w:val="22"/>
        </w:rPr>
        <w:t>financiare</w:t>
      </w:r>
      <w:proofErr w:type="spellEnd"/>
      <w:r>
        <w:rPr>
          <w:rFonts w:ascii="Candara" w:hAnsi="Candara"/>
          <w:sz w:val="22"/>
          <w:szCs w:val="22"/>
        </w:rPr>
        <w:t xml:space="preserve"> për OSHC-të </w:t>
      </w:r>
      <w:proofErr w:type="spellStart"/>
      <w:r>
        <w:rPr>
          <w:rFonts w:ascii="Candara" w:hAnsi="Candara"/>
          <w:sz w:val="22"/>
          <w:szCs w:val="22"/>
        </w:rPr>
        <w:t>tregon</w:t>
      </w:r>
      <w:proofErr w:type="spellEnd"/>
      <w:r>
        <w:rPr>
          <w:rFonts w:ascii="Candara" w:hAnsi="Candara"/>
          <w:sz w:val="22"/>
          <w:szCs w:val="22"/>
        </w:rPr>
        <w:t xml:space="preserve"> </w:t>
      </w:r>
      <w:proofErr w:type="spellStart"/>
      <w:r>
        <w:rPr>
          <w:rFonts w:ascii="Candara" w:hAnsi="Candara"/>
          <w:sz w:val="22"/>
          <w:szCs w:val="22"/>
        </w:rPr>
        <w:t>një</w:t>
      </w:r>
      <w:proofErr w:type="spellEnd"/>
      <w:r>
        <w:rPr>
          <w:rFonts w:ascii="Candara" w:hAnsi="Candara"/>
          <w:sz w:val="22"/>
          <w:szCs w:val="22"/>
        </w:rPr>
        <w:t xml:space="preserve"> </w:t>
      </w:r>
      <w:proofErr w:type="spellStart"/>
      <w:r>
        <w:rPr>
          <w:rFonts w:ascii="Candara" w:hAnsi="Candara"/>
          <w:sz w:val="22"/>
          <w:szCs w:val="22"/>
        </w:rPr>
        <w:t>boshllëk</w:t>
      </w:r>
      <w:proofErr w:type="spellEnd"/>
      <w:r>
        <w:rPr>
          <w:rFonts w:ascii="Candara" w:hAnsi="Candara"/>
          <w:sz w:val="22"/>
          <w:szCs w:val="22"/>
        </w:rPr>
        <w:t xml:space="preserve"> në </w:t>
      </w:r>
      <w:proofErr w:type="spellStart"/>
      <w:r>
        <w:rPr>
          <w:rFonts w:ascii="Candara" w:hAnsi="Candara"/>
          <w:sz w:val="22"/>
          <w:szCs w:val="22"/>
        </w:rPr>
        <w:t>kuadrin</w:t>
      </w:r>
      <w:proofErr w:type="spellEnd"/>
      <w:r>
        <w:rPr>
          <w:rFonts w:ascii="Candara" w:hAnsi="Candara"/>
          <w:sz w:val="22"/>
          <w:szCs w:val="22"/>
        </w:rPr>
        <w:t xml:space="preserve"> </w:t>
      </w:r>
      <w:proofErr w:type="spellStart"/>
      <w:r>
        <w:rPr>
          <w:rFonts w:ascii="Candara" w:hAnsi="Candara"/>
          <w:sz w:val="22"/>
          <w:szCs w:val="22"/>
        </w:rPr>
        <w:t>strategjik</w:t>
      </w:r>
      <w:proofErr w:type="spellEnd"/>
      <w:r>
        <w:rPr>
          <w:rFonts w:ascii="Candara" w:hAnsi="Candara"/>
          <w:sz w:val="22"/>
          <w:szCs w:val="22"/>
        </w:rPr>
        <w:t xml:space="preserve"> të </w:t>
      </w:r>
      <w:proofErr w:type="spellStart"/>
      <w:r>
        <w:rPr>
          <w:rFonts w:ascii="Candara" w:hAnsi="Candara"/>
          <w:sz w:val="22"/>
          <w:szCs w:val="22"/>
        </w:rPr>
        <w:t>nevojshëm</w:t>
      </w:r>
      <w:proofErr w:type="spellEnd"/>
      <w:r>
        <w:rPr>
          <w:rFonts w:ascii="Candara" w:hAnsi="Candara"/>
          <w:sz w:val="22"/>
          <w:szCs w:val="22"/>
        </w:rPr>
        <w:t xml:space="preserve"> për të </w:t>
      </w:r>
      <w:proofErr w:type="spellStart"/>
      <w:r>
        <w:rPr>
          <w:rFonts w:ascii="Candara" w:hAnsi="Candara"/>
          <w:sz w:val="22"/>
          <w:szCs w:val="22"/>
        </w:rPr>
        <w:t>nxitur</w:t>
      </w:r>
      <w:proofErr w:type="spellEnd"/>
      <w:r>
        <w:rPr>
          <w:rFonts w:ascii="Candara" w:hAnsi="Candara"/>
          <w:sz w:val="22"/>
          <w:szCs w:val="22"/>
        </w:rPr>
        <w:t xml:space="preserve"> </w:t>
      </w:r>
      <w:proofErr w:type="spellStart"/>
      <w:r>
        <w:rPr>
          <w:rFonts w:ascii="Candara" w:hAnsi="Candara"/>
          <w:sz w:val="22"/>
          <w:szCs w:val="22"/>
        </w:rPr>
        <w:t>një</w:t>
      </w:r>
      <w:proofErr w:type="spellEnd"/>
      <w:r>
        <w:rPr>
          <w:rFonts w:ascii="Candara" w:hAnsi="Candara"/>
          <w:sz w:val="22"/>
          <w:szCs w:val="22"/>
        </w:rPr>
        <w:t xml:space="preserve"> </w:t>
      </w:r>
      <w:proofErr w:type="spellStart"/>
      <w:r>
        <w:rPr>
          <w:rFonts w:ascii="Candara" w:hAnsi="Candara"/>
          <w:sz w:val="22"/>
          <w:szCs w:val="22"/>
        </w:rPr>
        <w:t>mjedis</w:t>
      </w:r>
      <w:proofErr w:type="spellEnd"/>
      <w:r>
        <w:rPr>
          <w:rFonts w:ascii="Candara" w:hAnsi="Candara"/>
          <w:sz w:val="22"/>
          <w:szCs w:val="22"/>
        </w:rPr>
        <w:t xml:space="preserve"> </w:t>
      </w:r>
      <w:proofErr w:type="spellStart"/>
      <w:r>
        <w:rPr>
          <w:rFonts w:ascii="Candara" w:hAnsi="Candara"/>
          <w:sz w:val="22"/>
          <w:szCs w:val="22"/>
        </w:rPr>
        <w:t>financiar</w:t>
      </w:r>
      <w:proofErr w:type="spellEnd"/>
      <w:r>
        <w:rPr>
          <w:rFonts w:ascii="Candara" w:hAnsi="Candara"/>
          <w:sz w:val="22"/>
          <w:szCs w:val="22"/>
        </w:rPr>
        <w:t xml:space="preserve"> </w:t>
      </w:r>
      <w:proofErr w:type="spellStart"/>
      <w:r>
        <w:rPr>
          <w:rFonts w:ascii="Candara" w:hAnsi="Candara"/>
          <w:sz w:val="22"/>
          <w:szCs w:val="22"/>
        </w:rPr>
        <w:t>më</w:t>
      </w:r>
      <w:proofErr w:type="spellEnd"/>
      <w:r>
        <w:rPr>
          <w:rFonts w:ascii="Candara" w:hAnsi="Candara"/>
          <w:sz w:val="22"/>
          <w:szCs w:val="22"/>
        </w:rPr>
        <w:t xml:space="preserve"> të </w:t>
      </w:r>
      <w:proofErr w:type="spellStart"/>
      <w:r>
        <w:rPr>
          <w:rFonts w:ascii="Candara" w:hAnsi="Candara"/>
          <w:sz w:val="22"/>
          <w:szCs w:val="22"/>
        </w:rPr>
        <w:t>qëndrueshëm</w:t>
      </w:r>
      <w:proofErr w:type="spellEnd"/>
      <w:r>
        <w:rPr>
          <w:rFonts w:ascii="Candara" w:hAnsi="Candara"/>
          <w:sz w:val="22"/>
          <w:szCs w:val="22"/>
        </w:rPr>
        <w:t>.</w:t>
      </w:r>
      <w:r>
        <w:rPr>
          <w:rStyle w:val="FootnoteReference"/>
          <w:rFonts w:ascii="Candara" w:hAnsi="Candara"/>
        </w:rPr>
        <w:footnoteReference w:id="30"/>
      </w:r>
    </w:p>
    <w:p w14:paraId="47E4F204"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Çështja</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mundësisë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konfliktit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interesit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vazhdon</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minojë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besimin</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procesin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financimit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Mungesa</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rregulloreve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qarta</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trajtimin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konflikteve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mund</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dekurajojë</w:t>
      </w:r>
      <w:proofErr w:type="spellEnd"/>
      <w:r>
        <w:rPr>
          <w:rFonts w:ascii="Candara" w:hAnsi="Candara"/>
          <w:color w:val="000000" w:themeColor="text1"/>
          <w:sz w:val="22"/>
          <w:szCs w:val="22"/>
        </w:rPr>
        <w:t xml:space="preserve"> OSHC-të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ndjekja</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mundësive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financimit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frika</w:t>
      </w:r>
      <w:proofErr w:type="spellEnd"/>
      <w:r>
        <w:rPr>
          <w:rFonts w:ascii="Candara" w:hAnsi="Candara"/>
          <w:color w:val="000000" w:themeColor="text1"/>
          <w:sz w:val="22"/>
          <w:szCs w:val="22"/>
        </w:rPr>
        <w:t xml:space="preserve"> se </w:t>
      </w:r>
      <w:proofErr w:type="spellStart"/>
      <w:r>
        <w:rPr>
          <w:rFonts w:ascii="Candara" w:hAnsi="Candara"/>
          <w:color w:val="000000" w:themeColor="text1"/>
          <w:sz w:val="22"/>
          <w:szCs w:val="22"/>
        </w:rPr>
        <w:t>aplikimet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tyre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nuk</w:t>
      </w:r>
      <w:proofErr w:type="spellEnd"/>
      <w:r>
        <w:rPr>
          <w:rFonts w:ascii="Candara" w:hAnsi="Candara"/>
          <w:color w:val="000000" w:themeColor="text1"/>
          <w:sz w:val="22"/>
          <w:szCs w:val="22"/>
        </w:rPr>
        <w:t xml:space="preserve"> do të </w:t>
      </w:r>
      <w:proofErr w:type="spellStart"/>
      <w:r>
        <w:rPr>
          <w:rFonts w:ascii="Candara" w:hAnsi="Candara"/>
          <w:color w:val="000000" w:themeColor="text1"/>
          <w:sz w:val="22"/>
          <w:szCs w:val="22"/>
        </w:rPr>
        <w:t>vlerësohen</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mënyrë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drejtë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Kjo</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shton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shtresë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tjetër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kompleksiteti</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mjedisin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tashmë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sfidues</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financimit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publik</w:t>
      </w:r>
      <w:proofErr w:type="spellEnd"/>
      <w:r>
        <w:rPr>
          <w:rFonts w:ascii="Candara" w:hAnsi="Candara"/>
          <w:color w:val="000000" w:themeColor="text1"/>
          <w:sz w:val="22"/>
          <w:szCs w:val="22"/>
        </w:rPr>
        <w:t>.</w:t>
      </w:r>
    </w:p>
    <w:p w14:paraId="352568E8"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Nevoja</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identifikuar</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përmirësimin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legjislacionit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kapaciteteve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rritjen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ndërgjegjësimit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palëve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interesit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thelbësore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krijimin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sistemi</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financimit</w:t>
      </w:r>
      <w:proofErr w:type="spellEnd"/>
      <w:r>
        <w:rPr>
          <w:rFonts w:ascii="Candara" w:hAnsi="Candara"/>
          <w:color w:val="000000" w:themeColor="text1"/>
          <w:sz w:val="22"/>
          <w:szCs w:val="22"/>
        </w:rPr>
        <w:t xml:space="preserve"> transparent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efektiv</w:t>
      </w:r>
      <w:proofErr w:type="spellEnd"/>
      <w:r>
        <w:rPr>
          <w:rFonts w:ascii="Candara" w:hAnsi="Candara"/>
          <w:color w:val="000000" w:themeColor="text1"/>
          <w:sz w:val="22"/>
          <w:szCs w:val="22"/>
        </w:rPr>
        <w:t>.</w:t>
      </w:r>
    </w:p>
    <w:p w14:paraId="773663DF"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35" w:name="_Toc233099423"/>
      <w:r>
        <w:rPr>
          <w:rFonts w:ascii="Candara" w:hAnsi="Candara"/>
          <w:b/>
          <w:bCs/>
          <w:color w:val="auto"/>
          <w:sz w:val="22"/>
          <w:szCs w:val="22"/>
        </w:rPr>
        <w:t xml:space="preserve">Filantropia – dhënie individuale dhe </w:t>
      </w:r>
      <w:proofErr w:type="spellStart"/>
      <w:r>
        <w:rPr>
          <w:rFonts w:ascii="Candara" w:hAnsi="Candara"/>
          <w:b/>
          <w:bCs/>
          <w:color w:val="auto"/>
          <w:sz w:val="22"/>
          <w:szCs w:val="22"/>
        </w:rPr>
        <w:t>korporative</w:t>
      </w:r>
      <w:bookmarkEnd w:id="35"/>
      <w:proofErr w:type="spellEnd"/>
    </w:p>
    <w:p w14:paraId="7CA248CF"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Filantropia, që përfshin si dhurimet individuale ashtu edhe ato të korporatave, luan një rol jetësor në qëndrueshmërinë e organizatave të shoqërisë civile. Në vendet e zhvilluara me tradita më të gjata në mbështetjen e shoqërisë civile, ajo siguron fonde thelbësore që u mundësojnë OSHC-ve të kryejnë misionet e tyre, të ofrojnë shërbime dhe të zbatojnë programe. Ndër avantazhet e tjera që ofron filantropia, ajo gjithashtu mund të stimulojë përfshirje më të madhe të komunitetit duke inkurajuar donatorët individualë të angazhohen me çështjet lokale. Kjo jo vetëm që rrit financimin, por gjithashtu nxit një ndjenjë pronësie dhe përgjegjësie brenda komuniteteve. Nga ana tjetër, dhurimet e korporatave dhe bashkëpunimi midis OSHC-ve dhe bizneseve mund t'i ndihmojnë OSHC-të të shfrytëzojnë burime shtesë, të tilla si programet vullnetare të punonjësve, dhurimet në natyrë dhe qasja në ekspertizë. Kjo qasje bashkëpunuese rrit ndikimin si të organizatës ashtu edhe të korporatave. Së fundmi, filantropia i ndihmon OSHC-të të </w:t>
      </w:r>
      <w:proofErr w:type="spellStart"/>
      <w:r>
        <w:rPr>
          <w:rFonts w:ascii="Candara" w:hAnsi="Candara"/>
          <w:color w:val="000000" w:themeColor="text1"/>
        </w:rPr>
        <w:t>diversifikojnë</w:t>
      </w:r>
      <w:proofErr w:type="spellEnd"/>
      <w:r>
        <w:rPr>
          <w:rFonts w:ascii="Candara" w:hAnsi="Candara"/>
          <w:color w:val="000000" w:themeColor="text1"/>
        </w:rPr>
        <w:t xml:space="preserve"> burimet e tyre të financimit, duke zvogëluar varësinë nga mbështetja qeveritare ose burime të tjera të vetme të </w:t>
      </w:r>
      <w:proofErr w:type="spellStart"/>
      <w:r>
        <w:rPr>
          <w:rFonts w:ascii="Candara" w:hAnsi="Candara"/>
          <w:color w:val="000000" w:themeColor="text1"/>
        </w:rPr>
        <w:t>të</w:t>
      </w:r>
      <w:proofErr w:type="spellEnd"/>
      <w:r>
        <w:rPr>
          <w:rFonts w:ascii="Candara" w:hAnsi="Candara"/>
          <w:color w:val="000000" w:themeColor="text1"/>
        </w:rPr>
        <w:t xml:space="preserve"> ardhurave.</w:t>
      </w:r>
    </w:p>
    <w:p w14:paraId="78D0357E"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Në Republikën e Kosovës, dhurimet nga korporatat dhe individët për </w:t>
      </w:r>
      <w:proofErr w:type="spellStart"/>
      <w:r>
        <w:rPr>
          <w:rFonts w:ascii="Candara" w:hAnsi="Candara"/>
          <w:color w:val="000000" w:themeColor="text1"/>
        </w:rPr>
        <w:t>OShC</w:t>
      </w:r>
      <w:proofErr w:type="spellEnd"/>
      <w:r>
        <w:rPr>
          <w:rFonts w:ascii="Candara" w:hAnsi="Candara"/>
          <w:color w:val="000000" w:themeColor="text1"/>
        </w:rPr>
        <w:t>-të formësohen si nga kuadri legjislativ, ashtu edhe nga zbatimi praktik i tij.</w:t>
      </w:r>
    </w:p>
    <w:p w14:paraId="66A10C32" w14:textId="77777777" w:rsidR="00B53A95" w:rsidRDefault="00B53A95" w:rsidP="00997A5C">
      <w:pPr>
        <w:jc w:val="both"/>
        <w:rPr>
          <w:rFonts w:ascii="Candara" w:hAnsi="Candara"/>
          <w:color w:val="000000" w:themeColor="text1"/>
        </w:rPr>
      </w:pPr>
      <w:r w:rsidRPr="00312911">
        <w:rPr>
          <w:rFonts w:ascii="Candara" w:hAnsi="Candara"/>
          <w:color w:val="000000" w:themeColor="text1"/>
        </w:rPr>
        <w:t xml:space="preserve">Ligjërisht, Ligji për </w:t>
      </w:r>
      <w:proofErr w:type="spellStart"/>
      <w:r w:rsidRPr="00312911">
        <w:rPr>
          <w:rFonts w:ascii="Candara" w:hAnsi="Candara"/>
          <w:color w:val="000000" w:themeColor="text1"/>
        </w:rPr>
        <w:t>Sponsorizime</w:t>
      </w:r>
      <w:proofErr w:type="spellEnd"/>
      <w:r w:rsidRPr="00312911">
        <w:rPr>
          <w:rFonts w:ascii="Candara" w:hAnsi="Candara"/>
          <w:color w:val="000000" w:themeColor="text1"/>
        </w:rPr>
        <w:t xml:space="preserve"> përcakton lehtësime tatimore më të favorshme për donacionet në fushën e sportit, kulturës dhe rinisë, gjë që mund të ndikojë në orientimin e kontributeve private drejt këtyre sektorëve, krahasuar me fusha të tjera të veprimtarisë së shoqërisë civile.</w:t>
      </w:r>
      <w:r>
        <w:rPr>
          <w:rFonts w:ascii="Candara" w:hAnsi="Candara"/>
          <w:color w:val="000000" w:themeColor="text1"/>
        </w:rPr>
        <w:t xml:space="preserve"> </w:t>
      </w:r>
      <w:r w:rsidRPr="00312911">
        <w:rPr>
          <w:rFonts w:ascii="Candara" w:hAnsi="Candara"/>
          <w:color w:val="000000" w:themeColor="text1"/>
        </w:rPr>
        <w:t xml:space="preserve">Për më tepër, ekzistojnë dispozita ligjore që synojnë lehtësimin e filantropisë </w:t>
      </w:r>
      <w:proofErr w:type="spellStart"/>
      <w:r w:rsidRPr="00312911">
        <w:rPr>
          <w:rFonts w:ascii="Candara" w:hAnsi="Candara"/>
          <w:color w:val="000000" w:themeColor="text1"/>
        </w:rPr>
        <w:t>korporative</w:t>
      </w:r>
      <w:proofErr w:type="spellEnd"/>
      <w:r w:rsidRPr="00312911">
        <w:rPr>
          <w:rFonts w:ascii="Candara" w:hAnsi="Candara"/>
          <w:color w:val="000000" w:themeColor="text1"/>
        </w:rPr>
        <w:t xml:space="preserve"> dhe donacioneve individuale për </w:t>
      </w:r>
      <w:proofErr w:type="spellStart"/>
      <w:r w:rsidRPr="00312911">
        <w:rPr>
          <w:rFonts w:ascii="Candara" w:hAnsi="Candara"/>
          <w:color w:val="000000" w:themeColor="text1"/>
        </w:rPr>
        <w:t>OShC</w:t>
      </w:r>
      <w:proofErr w:type="spellEnd"/>
      <w:r w:rsidRPr="00312911">
        <w:rPr>
          <w:rFonts w:ascii="Candara" w:hAnsi="Candara"/>
          <w:color w:val="000000" w:themeColor="text1"/>
        </w:rPr>
        <w:t xml:space="preserve">-të, përmes mekanizmave dhe stimujve fiskalë që inkurajojnë kontributet private. </w:t>
      </w:r>
      <w:r w:rsidRPr="00312911">
        <w:rPr>
          <w:rFonts w:ascii="Candara" w:hAnsi="Candara"/>
          <w:color w:val="000000" w:themeColor="text1"/>
        </w:rPr>
        <w:lastRenderedPageBreak/>
        <w:t xml:space="preserve">Ndërkohë, Ligji për Organizatat Joqeveritare siguron kuadrin juridik për regjistrimin, funksionimin dhe zhvillimin e </w:t>
      </w:r>
      <w:proofErr w:type="spellStart"/>
      <w:r w:rsidRPr="00312911">
        <w:rPr>
          <w:rFonts w:ascii="Candara" w:hAnsi="Candara"/>
          <w:color w:val="000000" w:themeColor="text1"/>
        </w:rPr>
        <w:t>OShC</w:t>
      </w:r>
      <w:proofErr w:type="spellEnd"/>
      <w:r w:rsidRPr="00312911">
        <w:rPr>
          <w:rFonts w:ascii="Candara" w:hAnsi="Candara"/>
          <w:color w:val="000000" w:themeColor="text1"/>
        </w:rPr>
        <w:t>-ve, duke krijuar bazën e nevojshme për një mjedis më të favorshëm për mbështetjen filantropike.</w:t>
      </w:r>
    </w:p>
    <w:p w14:paraId="4B5DC9E2"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Individët dhe korporatat gëzojnë përfitime tatimore për donacionet e tyre për OSHC-të. Individët mund t'i nënshtrohen lehtësimit të taksave për donacionet që u kanë bërë OSHC-ve. Bazuar në Ligjin Nr. 05/L-028 për Tatimin në të Ardhurat Personale, neni 28 specifikon zbritjen tatimore të lejuar për aktivitetet me interes publik </w:t>
      </w:r>
      <w:r>
        <w:rPr>
          <w:rStyle w:val="FootnoteReference"/>
          <w:rFonts w:ascii="Candara" w:hAnsi="Candara"/>
          <w:color w:val="000000" w:themeColor="text1"/>
        </w:rPr>
        <w:footnoteReference w:id="31"/>
      </w:r>
      <w:r>
        <w:rPr>
          <w:rFonts w:ascii="Candara" w:hAnsi="Candara"/>
          <w:color w:val="000000" w:themeColor="text1"/>
        </w:rPr>
        <w:t>.</w:t>
      </w:r>
    </w:p>
    <w:p w14:paraId="6816B645" w14:textId="77777777" w:rsidR="00B53A95" w:rsidRPr="002E3B72" w:rsidRDefault="00B53A95" w:rsidP="00997A5C">
      <w:pPr>
        <w:jc w:val="both"/>
        <w:rPr>
          <w:rFonts w:ascii="Candara" w:eastAsia="Times New Roman" w:hAnsi="Candara"/>
          <w:color w:val="000000" w:themeColor="text1"/>
          <w:lang w:eastAsia="en-GB"/>
        </w:rPr>
      </w:pPr>
      <w:r>
        <w:rPr>
          <w:rFonts w:ascii="Candara" w:hAnsi="Candara"/>
          <w:color w:val="000000" w:themeColor="text1"/>
        </w:rPr>
        <w:t xml:space="preserve">Kontributet e bëra nga tatimpaguesit në formën e donacioneve konsiderohen si kontribute të dhëna për interesin publik dhe lejohen si shpenzime deri në maksimum dhjetë për qind (10%) të </w:t>
      </w:r>
      <w:proofErr w:type="spellStart"/>
      <w:r>
        <w:rPr>
          <w:rFonts w:ascii="Candara" w:hAnsi="Candara"/>
          <w:color w:val="000000" w:themeColor="text1"/>
        </w:rPr>
        <w:t>të</w:t>
      </w:r>
      <w:proofErr w:type="spellEnd"/>
      <w:r>
        <w:rPr>
          <w:rFonts w:ascii="Candara" w:hAnsi="Candara"/>
          <w:color w:val="000000" w:themeColor="text1"/>
        </w:rPr>
        <w:t xml:space="preserve"> ardhurave të tatueshme të llogaritura përpara se të zbritet ky kontribut. Të njëjtat kritere vlejnë për korporatat/bizneset. Ata kanë të drejtën e lehtësimit tatimor për donacionet që u kanë bërë OSHC-ve me aktivitete me interes publik.</w:t>
      </w:r>
      <w:r>
        <w:rPr>
          <w:rFonts w:ascii="Candara" w:eastAsia="Times New Roman" w:hAnsi="Candara"/>
          <w:color w:val="000000" w:themeColor="text1"/>
          <w:lang w:eastAsia="en-GB"/>
        </w:rPr>
        <w:t xml:space="preserve"> Në vitin 2024, Republika e Kosovës miratoi Ligjin Nr. 08/L-142 </w:t>
      </w:r>
      <w:r>
        <w:rPr>
          <w:rStyle w:val="FootnoteReference"/>
          <w:rFonts w:ascii="Candara" w:hAnsi="Candara"/>
          <w:color w:val="000000" w:themeColor="text1"/>
          <w:lang w:eastAsia="en-GB"/>
        </w:rPr>
        <w:footnoteReference w:id="32"/>
      </w:r>
      <w:r>
        <w:rPr>
          <w:rFonts w:ascii="Candara" w:eastAsia="Times New Roman" w:hAnsi="Candara"/>
          <w:color w:val="000000" w:themeColor="text1"/>
          <w:lang w:eastAsia="en-GB"/>
        </w:rPr>
        <w:t xml:space="preserve">, i cili ndryshoi Ligjin Nr. 05/L-028 për Tatimin mbi të Ardhurat Personale </w:t>
      </w:r>
      <w:r>
        <w:rPr>
          <w:rStyle w:val="FootnoteReference"/>
          <w:rFonts w:ascii="Candara" w:hAnsi="Candara"/>
          <w:color w:val="000000" w:themeColor="text1"/>
          <w:lang w:eastAsia="en-GB"/>
        </w:rPr>
        <w:footnoteReference w:id="33"/>
      </w:r>
      <w:r>
        <w:rPr>
          <w:rFonts w:ascii="Candara" w:eastAsia="Times New Roman" w:hAnsi="Candara"/>
          <w:color w:val="000000" w:themeColor="text1"/>
          <w:lang w:eastAsia="en-GB"/>
        </w:rPr>
        <w:t xml:space="preserve">duke rritur pragun e të ardhurave të pa tatueshme nga 960 euro në 3,000 euro dhe duke thjeshtuar kategoritë tatimore në 8% dhe 10% mbi atë prag. Ndërsa ky ndryshim nuk ndryshon dispozitat për donacionet e </w:t>
      </w:r>
      <w:proofErr w:type="spellStart"/>
      <w:r>
        <w:rPr>
          <w:rFonts w:ascii="Candara" w:eastAsia="Times New Roman" w:hAnsi="Candara"/>
          <w:color w:val="000000" w:themeColor="text1"/>
          <w:lang w:eastAsia="en-GB"/>
        </w:rPr>
        <w:t>zbritshme</w:t>
      </w:r>
      <w:proofErr w:type="spellEnd"/>
      <w:r>
        <w:rPr>
          <w:rFonts w:ascii="Candara" w:eastAsia="Times New Roman" w:hAnsi="Candara"/>
          <w:color w:val="000000" w:themeColor="text1"/>
          <w:lang w:eastAsia="en-GB"/>
        </w:rPr>
        <w:t xml:space="preserve"> nga taksat, ai ndikon në fushëveprimin praktik të dhurimeve individuale, pasi individët që fitojnë nën 3,000 euro në vit nuk kanë më të ardhura të tatueshme nga të cilat mund të </w:t>
      </w:r>
      <w:proofErr w:type="spellStart"/>
      <w:r>
        <w:rPr>
          <w:rFonts w:ascii="Candara" w:eastAsia="Times New Roman" w:hAnsi="Candara"/>
          <w:color w:val="000000" w:themeColor="text1"/>
          <w:lang w:eastAsia="en-GB"/>
        </w:rPr>
        <w:t>zbritin</w:t>
      </w:r>
      <w:proofErr w:type="spellEnd"/>
      <w:r>
        <w:rPr>
          <w:rFonts w:ascii="Candara" w:eastAsia="Times New Roman" w:hAnsi="Candara"/>
          <w:color w:val="000000" w:themeColor="text1"/>
          <w:lang w:eastAsia="en-GB"/>
        </w:rPr>
        <w:t xml:space="preserve"> donacionet. Sipas Këshillit të Fondacioneve </w:t>
      </w:r>
      <w:r>
        <w:rPr>
          <w:rStyle w:val="FootnoteReference"/>
          <w:rFonts w:ascii="Candara" w:hAnsi="Candara"/>
          <w:color w:val="000000" w:themeColor="text1"/>
          <w:lang w:eastAsia="en-GB"/>
        </w:rPr>
        <w:footnoteReference w:id="34"/>
      </w:r>
      <w:r>
        <w:rPr>
          <w:rFonts w:ascii="Candara" w:eastAsia="Times New Roman" w:hAnsi="Candara"/>
          <w:color w:val="000000" w:themeColor="text1"/>
          <w:lang w:eastAsia="en-GB"/>
        </w:rPr>
        <w:t>, ndryshimi ruan kuadrin ekzistues, por mund të kufizojë nxitjen për individët me të ardhura më të ulëta për të përfituar nga lehtësimi tatimor.</w:t>
      </w:r>
    </w:p>
    <w:p w14:paraId="4A5B66BB" w14:textId="77777777" w:rsidR="00B53A95" w:rsidRPr="002E3B72" w:rsidRDefault="00B53A95" w:rsidP="00997A5C">
      <w:pPr>
        <w:jc w:val="both"/>
        <w:rPr>
          <w:rFonts w:ascii="Candara" w:eastAsia="Times New Roman" w:hAnsi="Candara"/>
          <w:color w:val="000000" w:themeColor="text1"/>
          <w:lang w:eastAsia="en-GB"/>
        </w:rPr>
      </w:pPr>
      <w:r>
        <w:rPr>
          <w:rFonts w:ascii="Candara" w:eastAsia="Times New Roman" w:hAnsi="Candara"/>
          <w:color w:val="000000" w:themeColor="text1"/>
          <w:lang w:eastAsia="en-GB"/>
        </w:rPr>
        <w:t xml:space="preserve">Sipas Indeksit Botëror të Dhurimeve të Fondacionit për Ndihmë Bamirëse për vitin 2024 </w:t>
      </w:r>
      <w:r>
        <w:rPr>
          <w:rStyle w:val="FootnoteReference"/>
          <w:rFonts w:ascii="Candara" w:hAnsi="Candara"/>
          <w:color w:val="000000" w:themeColor="text1"/>
          <w:lang w:eastAsia="en-GB"/>
        </w:rPr>
        <w:footnoteReference w:id="35"/>
      </w:r>
      <w:r>
        <w:rPr>
          <w:rFonts w:ascii="Candara" w:eastAsia="Times New Roman" w:hAnsi="Candara"/>
          <w:color w:val="000000" w:themeColor="text1"/>
          <w:lang w:eastAsia="en-GB"/>
        </w:rPr>
        <w:t xml:space="preserve">, përqindja e individëve privatë që dhuruan para për një OSHC në Kosovë ishte 58%, duke treguar një përmirësim të lehtë nga 51% në vitin 2023 </w:t>
      </w:r>
      <w:r>
        <w:rPr>
          <w:rStyle w:val="FootnoteReference"/>
          <w:rFonts w:ascii="Candara" w:hAnsi="Candara"/>
          <w:color w:val="000000" w:themeColor="text1"/>
          <w:lang w:eastAsia="en-GB"/>
        </w:rPr>
        <w:footnoteReference w:id="36"/>
      </w:r>
      <w:r>
        <w:rPr>
          <w:rFonts w:ascii="Candara" w:eastAsia="Times New Roman" w:hAnsi="Candara"/>
          <w:color w:val="000000" w:themeColor="text1"/>
          <w:lang w:eastAsia="en-GB"/>
        </w:rPr>
        <w:t xml:space="preserve">dhe një pikë më të ulët nga viti 2021 </w:t>
      </w:r>
      <w:r>
        <w:rPr>
          <w:rStyle w:val="FootnoteReference"/>
          <w:rFonts w:ascii="Candara" w:hAnsi="Candara"/>
          <w:color w:val="000000" w:themeColor="text1"/>
          <w:lang w:eastAsia="en-GB"/>
        </w:rPr>
        <w:footnoteReference w:id="37"/>
      </w:r>
      <w:r>
        <w:rPr>
          <w:rFonts w:ascii="Candara" w:eastAsia="Times New Roman" w:hAnsi="Candara"/>
          <w:color w:val="000000" w:themeColor="text1"/>
          <w:lang w:eastAsia="en-GB"/>
        </w:rPr>
        <w:t>, kur përqindja ishte 59%.</w:t>
      </w:r>
    </w:p>
    <w:p w14:paraId="2F8102D4" w14:textId="77777777" w:rsidR="00B53A95" w:rsidRPr="002E3B72" w:rsidRDefault="00B53A95" w:rsidP="00997A5C">
      <w:pPr>
        <w:jc w:val="both"/>
        <w:rPr>
          <w:rFonts w:ascii="Candara" w:eastAsia="Times New Roman" w:hAnsi="Candara"/>
          <w:color w:val="000000" w:themeColor="text1"/>
          <w:lang w:eastAsia="en-GB"/>
        </w:rPr>
      </w:pPr>
      <w:r>
        <w:rPr>
          <w:rFonts w:ascii="Candara" w:eastAsia="Times New Roman" w:hAnsi="Candara"/>
          <w:color w:val="000000" w:themeColor="text1"/>
          <w:lang w:eastAsia="en-GB"/>
        </w:rPr>
        <w:t xml:space="preserve">Korniza ligjore mbi taksimin e OSHC-ve mbetet e pandryshuar në vitet e fundit. OSHC-të me Status Përfituesi Publik vazhdojnë të jenë të përjashtuara nga tatimi mbi të ardhurat e korporatave për të ardhurat e përdorura ekskluzivisht për qëllime të përfitimit publik, siç janë </w:t>
      </w:r>
      <w:proofErr w:type="spellStart"/>
      <w:r>
        <w:rPr>
          <w:rFonts w:ascii="Candara" w:eastAsia="Times New Roman" w:hAnsi="Candara"/>
          <w:color w:val="000000" w:themeColor="text1"/>
          <w:lang w:eastAsia="en-GB"/>
        </w:rPr>
        <w:t>grantet</w:t>
      </w:r>
      <w:proofErr w:type="spellEnd"/>
      <w:r>
        <w:rPr>
          <w:rFonts w:ascii="Candara" w:eastAsia="Times New Roman" w:hAnsi="Candara"/>
          <w:color w:val="000000" w:themeColor="text1"/>
          <w:lang w:eastAsia="en-GB"/>
        </w:rPr>
        <w:t xml:space="preserve"> dhe donacionet, sipas Ligjit për Tatimin mbi të Ardhurat e Korporatave </w:t>
      </w:r>
      <w:r>
        <w:rPr>
          <w:rStyle w:val="FootnoteReference"/>
          <w:rFonts w:ascii="Candara" w:eastAsia="Times New Roman" w:hAnsi="Candara"/>
          <w:color w:val="000000" w:themeColor="text1"/>
          <w:lang w:eastAsia="en-GB"/>
        </w:rPr>
        <w:footnoteReference w:id="38"/>
      </w:r>
      <w:r>
        <w:rPr>
          <w:rFonts w:ascii="Candara" w:eastAsia="Times New Roman" w:hAnsi="Candara"/>
          <w:color w:val="000000" w:themeColor="text1"/>
          <w:lang w:eastAsia="en-GB"/>
        </w:rPr>
        <w:t>. Megjithatë, të ardhurat nga aktivitetet tregtare të palidhura tatohen me një normë prej 10%, përveç nëse lidhen drejtpërdrejt me misionin e organizatës. Administrata Tatimore e Kosovës mban autoritetin për të vlerësuar nëse një OSHC vepron për qëllime tregtare dhe jo për qëllime të përfitimit publik, duke revokuar potencialisht përjashtimet nga taksat në rastet e shpërndarjes së fitimit ose mosrespektimit të rregullave.</w:t>
      </w:r>
    </w:p>
    <w:p w14:paraId="03565244" w14:textId="77777777" w:rsidR="00B53A95" w:rsidRPr="002E3B72" w:rsidRDefault="00B53A95" w:rsidP="00997A5C">
      <w:pPr>
        <w:pStyle w:val="NormalWeb"/>
        <w:spacing w:beforeAutospacing="0" w:after="160" w:afterAutospacing="0"/>
        <w:jc w:val="both"/>
        <w:rPr>
          <w:rFonts w:ascii="Candara" w:hAnsi="Candara"/>
          <w:b/>
          <w:color w:val="000000" w:themeColor="text1"/>
          <w:sz w:val="22"/>
          <w:szCs w:val="22"/>
        </w:rPr>
      </w:pPr>
      <w:proofErr w:type="spellStart"/>
      <w:r>
        <w:rPr>
          <w:rStyle w:val="Strong"/>
          <w:rFonts w:ascii="Candara" w:eastAsia="Calibri" w:hAnsi="Candara"/>
          <w:color w:val="000000" w:themeColor="text1"/>
          <w:sz w:val="22"/>
          <w:szCs w:val="22"/>
        </w:rPr>
        <w:lastRenderedPageBreak/>
        <w:t>Edhe</w:t>
      </w:r>
      <w:proofErr w:type="spellEnd"/>
      <w:r>
        <w:rPr>
          <w:rStyle w:val="Strong"/>
          <w:rFonts w:ascii="Candara" w:eastAsia="Calibri" w:hAnsi="Candara"/>
          <w:color w:val="000000" w:themeColor="text1"/>
          <w:sz w:val="22"/>
          <w:szCs w:val="22"/>
        </w:rPr>
        <w:t xml:space="preserve"> </w:t>
      </w:r>
      <w:proofErr w:type="spellStart"/>
      <w:r>
        <w:rPr>
          <w:rStyle w:val="Strong"/>
          <w:rFonts w:ascii="Candara" w:eastAsia="Calibri" w:hAnsi="Candara"/>
          <w:color w:val="000000" w:themeColor="text1"/>
          <w:sz w:val="22"/>
          <w:szCs w:val="22"/>
        </w:rPr>
        <w:t>pse</w:t>
      </w:r>
      <w:proofErr w:type="spellEnd"/>
      <w:r>
        <w:rPr>
          <w:rStyle w:val="Strong"/>
          <w:rFonts w:ascii="Candara" w:eastAsia="Calibri" w:hAnsi="Candara"/>
          <w:color w:val="000000" w:themeColor="text1"/>
          <w:sz w:val="22"/>
          <w:szCs w:val="22"/>
        </w:rPr>
        <w:t xml:space="preserve"> </w:t>
      </w:r>
      <w:proofErr w:type="spellStart"/>
      <w:r>
        <w:rPr>
          <w:rStyle w:val="Strong"/>
          <w:rFonts w:ascii="Candara" w:eastAsia="Calibri" w:hAnsi="Candara"/>
          <w:color w:val="000000" w:themeColor="text1"/>
          <w:sz w:val="22"/>
          <w:szCs w:val="22"/>
        </w:rPr>
        <w:t>ekziston</w:t>
      </w:r>
      <w:proofErr w:type="spellEnd"/>
      <w:r>
        <w:rPr>
          <w:rStyle w:val="Strong"/>
          <w:rFonts w:ascii="Candara" w:eastAsia="Calibri" w:hAnsi="Candara"/>
          <w:color w:val="000000" w:themeColor="text1"/>
          <w:sz w:val="22"/>
          <w:szCs w:val="22"/>
        </w:rPr>
        <w:t xml:space="preserve"> </w:t>
      </w:r>
      <w:proofErr w:type="spellStart"/>
      <w:r>
        <w:rPr>
          <w:rStyle w:val="Strong"/>
          <w:rFonts w:ascii="Candara" w:eastAsia="Calibri" w:hAnsi="Candara"/>
          <w:color w:val="000000" w:themeColor="text1"/>
          <w:sz w:val="22"/>
          <w:szCs w:val="22"/>
        </w:rPr>
        <w:t>kuadri</w:t>
      </w:r>
      <w:proofErr w:type="spellEnd"/>
      <w:r>
        <w:rPr>
          <w:rStyle w:val="Strong"/>
          <w:rFonts w:ascii="Candara" w:eastAsia="Calibri" w:hAnsi="Candara"/>
          <w:color w:val="000000" w:themeColor="text1"/>
          <w:sz w:val="22"/>
          <w:szCs w:val="22"/>
        </w:rPr>
        <w:t xml:space="preserve"> </w:t>
      </w:r>
      <w:proofErr w:type="spellStart"/>
      <w:r>
        <w:rPr>
          <w:rStyle w:val="Strong"/>
          <w:rFonts w:ascii="Candara" w:eastAsia="Calibri" w:hAnsi="Candara"/>
          <w:color w:val="000000" w:themeColor="text1"/>
          <w:sz w:val="22"/>
          <w:szCs w:val="22"/>
        </w:rPr>
        <w:t>ligjor</w:t>
      </w:r>
      <w:proofErr w:type="spellEnd"/>
      <w:r>
        <w:rPr>
          <w:rStyle w:val="Strong"/>
          <w:rFonts w:ascii="Candara" w:eastAsia="Calibri" w:hAnsi="Candara"/>
          <w:color w:val="000000" w:themeColor="text1"/>
          <w:sz w:val="22"/>
          <w:szCs w:val="22"/>
        </w:rPr>
        <w:t xml:space="preserve">, </w:t>
      </w:r>
      <w:proofErr w:type="spellStart"/>
      <w:r>
        <w:rPr>
          <w:rStyle w:val="Strong"/>
          <w:rFonts w:ascii="Candara" w:eastAsia="Calibri" w:hAnsi="Candara"/>
          <w:color w:val="000000" w:themeColor="text1"/>
          <w:sz w:val="22"/>
          <w:szCs w:val="22"/>
        </w:rPr>
        <w:t>sfidat</w:t>
      </w:r>
      <w:proofErr w:type="spellEnd"/>
      <w:r>
        <w:rPr>
          <w:rStyle w:val="Strong"/>
          <w:rFonts w:ascii="Candara" w:eastAsia="Calibri" w:hAnsi="Candara"/>
          <w:color w:val="000000" w:themeColor="text1"/>
          <w:sz w:val="22"/>
          <w:szCs w:val="22"/>
        </w:rPr>
        <w:t xml:space="preserve"> </w:t>
      </w:r>
      <w:proofErr w:type="spellStart"/>
      <w:r>
        <w:rPr>
          <w:rStyle w:val="Strong"/>
          <w:rFonts w:ascii="Candara" w:eastAsia="Calibri" w:hAnsi="Candara"/>
          <w:color w:val="000000" w:themeColor="text1"/>
          <w:sz w:val="22"/>
          <w:szCs w:val="22"/>
        </w:rPr>
        <w:t>praktike</w:t>
      </w:r>
      <w:proofErr w:type="spellEnd"/>
      <w:r>
        <w:rPr>
          <w:rStyle w:val="Strong"/>
          <w:rFonts w:ascii="Candara" w:eastAsia="Calibri" w:hAnsi="Candara"/>
          <w:color w:val="000000" w:themeColor="text1"/>
          <w:sz w:val="22"/>
          <w:szCs w:val="22"/>
        </w:rPr>
        <w:t xml:space="preserve"> </w:t>
      </w:r>
      <w:proofErr w:type="spellStart"/>
      <w:r>
        <w:rPr>
          <w:rStyle w:val="Strong"/>
          <w:rFonts w:ascii="Candara" w:eastAsia="Calibri" w:hAnsi="Candara"/>
          <w:color w:val="000000" w:themeColor="text1"/>
          <w:sz w:val="22"/>
          <w:szCs w:val="22"/>
        </w:rPr>
        <w:t>mbeten</w:t>
      </w:r>
      <w:proofErr w:type="spellEnd"/>
      <w:r>
        <w:rPr>
          <w:rStyle w:val="Strong"/>
          <w:rFonts w:ascii="Candara" w:eastAsia="Calibri" w:hAnsi="Candara"/>
          <w:color w:val="000000" w:themeColor="text1"/>
          <w:sz w:val="22"/>
          <w:szCs w:val="22"/>
        </w:rPr>
        <w:t>.</w:t>
      </w:r>
      <w:r>
        <w:rPr>
          <w:rFonts w:ascii="Candara" w:hAnsi="Candara"/>
          <w:color w:val="000000" w:themeColor="text1"/>
          <w:sz w:val="22"/>
          <w:szCs w:val="22"/>
        </w:rPr>
        <w:t xml:space="preserve"> </w:t>
      </w:r>
      <w:proofErr w:type="spellStart"/>
      <w:r>
        <w:rPr>
          <w:rFonts w:ascii="Candara" w:hAnsi="Candara"/>
          <w:color w:val="000000" w:themeColor="text1"/>
          <w:sz w:val="22"/>
          <w:szCs w:val="22"/>
        </w:rPr>
        <w:t>Shumë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kompani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individë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vazhdojnë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jenë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hezitues</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kontribuar</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shkak</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mungesës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ndërgjegjësimit</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përfitimet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mbështetjes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OShC-ve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përfshirë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zbritjet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tatimore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ndikimin</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përgjegjësinë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sociale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tepër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transparenca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llogaridhënia</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OShC-ve</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menaxhimin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donacioneve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mund</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ndikojnë</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gatishmërinë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donatorëve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mundshëm</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kontribuar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Ekziston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gjithashtu</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aspekt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kulturor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filantropia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ende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nuk</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thellësisht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rrënjosur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strukturën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sociale</w:t>
      </w:r>
      <w:proofErr w:type="spellEnd"/>
      <w:r>
        <w:rPr>
          <w:rFonts w:ascii="Candara" w:hAnsi="Candara"/>
          <w:color w:val="000000" w:themeColor="text1"/>
          <w:sz w:val="22"/>
          <w:szCs w:val="22"/>
        </w:rPr>
        <w:t xml:space="preserve"> të Kosovës, duke </w:t>
      </w:r>
      <w:proofErr w:type="spellStart"/>
      <w:r>
        <w:rPr>
          <w:rFonts w:ascii="Candara" w:hAnsi="Candara"/>
          <w:color w:val="000000" w:themeColor="text1"/>
          <w:sz w:val="22"/>
          <w:szCs w:val="22"/>
        </w:rPr>
        <w:t>çuar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nivele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relativisht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ulëta</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dhurimit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krahasuar</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rajonet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tjera</w:t>
      </w:r>
      <w:proofErr w:type="spellEnd"/>
      <w:r>
        <w:rPr>
          <w:rFonts w:ascii="Candara" w:hAnsi="Candara"/>
          <w:color w:val="000000" w:themeColor="text1"/>
          <w:sz w:val="22"/>
          <w:szCs w:val="22"/>
        </w:rPr>
        <w:t>.</w:t>
      </w:r>
    </w:p>
    <w:p w14:paraId="219EA69D"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r>
        <w:rPr>
          <w:rFonts w:ascii="Candara" w:hAnsi="Candara"/>
          <w:color w:val="000000" w:themeColor="text1"/>
          <w:sz w:val="22"/>
          <w:szCs w:val="22"/>
        </w:rPr>
        <w:t xml:space="preserve">Në </w:t>
      </w:r>
      <w:proofErr w:type="spellStart"/>
      <w:r>
        <w:rPr>
          <w:rFonts w:ascii="Candara" w:hAnsi="Candara"/>
          <w:color w:val="000000" w:themeColor="text1"/>
          <w:sz w:val="22"/>
          <w:szCs w:val="22"/>
        </w:rPr>
        <w:t>praktikë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dhurimet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korporative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shpesh</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realizohen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sponsorizimeve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ose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partneriteteve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projekte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specifike</w:t>
      </w:r>
      <w:proofErr w:type="spellEnd"/>
      <w:r>
        <w:rPr>
          <w:rFonts w:ascii="Candara" w:hAnsi="Candara"/>
          <w:color w:val="000000" w:themeColor="text1"/>
          <w:sz w:val="22"/>
          <w:szCs w:val="22"/>
        </w:rPr>
        <w:t xml:space="preserve">, në vend të </w:t>
      </w:r>
      <w:proofErr w:type="spellStart"/>
      <w:r>
        <w:rPr>
          <w:rFonts w:ascii="Candara" w:hAnsi="Candara"/>
          <w:color w:val="000000" w:themeColor="text1"/>
          <w:sz w:val="22"/>
          <w:szCs w:val="22"/>
        </w:rPr>
        <w:t>mbështetjes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përgjithshme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OShC</w:t>
      </w:r>
      <w:proofErr w:type="spellEnd"/>
      <w:r>
        <w:rPr>
          <w:rFonts w:ascii="Candara" w:hAnsi="Candara"/>
          <w:color w:val="000000" w:themeColor="text1"/>
          <w:sz w:val="22"/>
          <w:szCs w:val="22"/>
        </w:rPr>
        <w:t xml:space="preserve">-të. </w:t>
      </w:r>
      <w:proofErr w:type="spellStart"/>
      <w:r>
        <w:rPr>
          <w:rFonts w:ascii="Candara" w:hAnsi="Candara"/>
          <w:color w:val="000000" w:themeColor="text1"/>
          <w:sz w:val="22"/>
          <w:szCs w:val="22"/>
        </w:rPr>
        <w:t>Dhurimet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individuale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priren</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jenë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sporadike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shpesh</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nxitura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lidhje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personale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ose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fushata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specifike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sesa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qasje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sistematike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ndaj</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filantropisë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Efektiviteti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iniciativave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mbledhjes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fondeve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gjithashtu</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kufizuar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kapaciteti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OShC-ve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angazhuar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donatorët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mundshëm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shumë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organizata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nuk</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kanë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aftësitë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ose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burimet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nevojshme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promovuar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mënyrë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efektive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punën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tyre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krijuar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lidhje</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komunitetin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biznesit</w:t>
      </w:r>
      <w:proofErr w:type="spellEnd"/>
      <w:r>
        <w:rPr>
          <w:rFonts w:ascii="Candara" w:hAnsi="Candara"/>
          <w:color w:val="000000" w:themeColor="text1"/>
          <w:sz w:val="22"/>
          <w:szCs w:val="22"/>
        </w:rPr>
        <w:t>.</w:t>
      </w:r>
    </w:p>
    <w:p w14:paraId="5E6A9971" w14:textId="77777777" w:rsidR="00B53A95" w:rsidRPr="002E3B72" w:rsidRDefault="00B53A95" w:rsidP="00997A5C">
      <w:pPr>
        <w:jc w:val="both"/>
        <w:rPr>
          <w:rFonts w:ascii="Candara" w:eastAsia="Times New Roman" w:hAnsi="Candara"/>
          <w:color w:val="000000" w:themeColor="text1"/>
          <w:lang w:eastAsia="en-GB"/>
        </w:rPr>
      </w:pPr>
      <w:r>
        <w:rPr>
          <w:rFonts w:ascii="Candara" w:eastAsia="Times New Roman" w:hAnsi="Candara"/>
          <w:color w:val="000000" w:themeColor="text1"/>
          <w:lang w:eastAsia="en-GB"/>
        </w:rPr>
        <w:t>Ndërsa dokumentet strategjike si Plani i Integritetit 2024–2026 dhe Plani Strategjik 2022–2026 synojnë të rrisin përputhshmërinë me detyrimet e taksapaguesve, ato nuk prezantojnë ndryshime specifike në ligjin tatimor që prekin OSHC-të.</w:t>
      </w:r>
    </w:p>
    <w:p w14:paraId="3A8D7E09"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36" w:name="_Toc233099424"/>
      <w:r>
        <w:rPr>
          <w:rFonts w:ascii="Candara" w:hAnsi="Candara"/>
          <w:b/>
          <w:bCs/>
          <w:color w:val="auto"/>
          <w:sz w:val="22"/>
          <w:szCs w:val="22"/>
        </w:rPr>
        <w:t xml:space="preserve">Bashkëfinancimi për </w:t>
      </w:r>
      <w:proofErr w:type="spellStart"/>
      <w:r>
        <w:rPr>
          <w:rFonts w:ascii="Candara" w:hAnsi="Candara"/>
          <w:b/>
          <w:bCs/>
          <w:color w:val="auto"/>
          <w:sz w:val="22"/>
          <w:szCs w:val="22"/>
        </w:rPr>
        <w:t>OShC</w:t>
      </w:r>
      <w:proofErr w:type="spellEnd"/>
      <w:r>
        <w:rPr>
          <w:rFonts w:ascii="Candara" w:hAnsi="Candara"/>
          <w:b/>
          <w:bCs/>
          <w:color w:val="auto"/>
          <w:sz w:val="22"/>
          <w:szCs w:val="22"/>
        </w:rPr>
        <w:t>-të</w:t>
      </w:r>
      <w:bookmarkEnd w:id="36"/>
    </w:p>
    <w:p w14:paraId="6128EE04"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Bashkëfinancimi</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OShC</w:t>
      </w:r>
      <w:proofErr w:type="spellEnd"/>
      <w:r>
        <w:rPr>
          <w:rFonts w:ascii="Candara" w:hAnsi="Candara"/>
          <w:color w:val="000000" w:themeColor="text1"/>
          <w:sz w:val="22"/>
          <w:szCs w:val="22"/>
        </w:rPr>
        <w:t xml:space="preserve">-të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mekanizëm</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mirë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vendosur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disa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vende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rajonit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Mundësitë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bashkëfinancimit</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OShC</w:t>
      </w:r>
      <w:proofErr w:type="spellEnd"/>
      <w:r>
        <w:rPr>
          <w:rFonts w:ascii="Candara" w:hAnsi="Candara"/>
          <w:color w:val="000000" w:themeColor="text1"/>
          <w:sz w:val="22"/>
          <w:szCs w:val="22"/>
        </w:rPr>
        <w:t xml:space="preserve">-të </w:t>
      </w:r>
      <w:proofErr w:type="spellStart"/>
      <w:r>
        <w:rPr>
          <w:rFonts w:ascii="Candara" w:hAnsi="Candara"/>
          <w:color w:val="000000" w:themeColor="text1"/>
          <w:sz w:val="22"/>
          <w:szCs w:val="22"/>
        </w:rPr>
        <w:t>mund</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kontribuojnë</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përmirësimin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qëndrueshmërisë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efektivitetit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aktiviteteve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tyre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Bashkëfinancimi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referohet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praktikës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ku</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institucionet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publike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ofrojnë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mbështetje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financiare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plotësuar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financimin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marrë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donatorët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ndërkombëtarë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Bashkimi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Evropian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Kjo</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qasje</w:t>
      </w:r>
      <w:proofErr w:type="spellEnd"/>
      <w:r>
        <w:rPr>
          <w:rFonts w:ascii="Candara" w:hAnsi="Candara"/>
          <w:color w:val="000000" w:themeColor="text1"/>
          <w:sz w:val="22"/>
          <w:szCs w:val="22"/>
        </w:rPr>
        <w:t xml:space="preserve"> jo </w:t>
      </w:r>
      <w:proofErr w:type="spellStart"/>
      <w:r>
        <w:rPr>
          <w:rFonts w:ascii="Candara" w:hAnsi="Candara"/>
          <w:color w:val="000000" w:themeColor="text1"/>
          <w:sz w:val="22"/>
          <w:szCs w:val="22"/>
        </w:rPr>
        <w:t>vetëm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rrit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burimet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financiare</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dispozicion</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OShC-ve</w:t>
      </w:r>
      <w:proofErr w:type="spellEnd"/>
      <w:r>
        <w:rPr>
          <w:rFonts w:ascii="Candara" w:hAnsi="Candara"/>
          <w:color w:val="000000" w:themeColor="text1"/>
          <w:sz w:val="22"/>
          <w:szCs w:val="22"/>
        </w:rPr>
        <w:t xml:space="preserve">, por </w:t>
      </w:r>
      <w:proofErr w:type="spellStart"/>
      <w:r>
        <w:rPr>
          <w:rFonts w:ascii="Candara" w:hAnsi="Candara"/>
          <w:color w:val="000000" w:themeColor="text1"/>
          <w:sz w:val="22"/>
          <w:szCs w:val="22"/>
        </w:rPr>
        <w:t>gjithashtu</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forcon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partneritetet</w:t>
      </w:r>
      <w:proofErr w:type="spellEnd"/>
      <w:r>
        <w:rPr>
          <w:rFonts w:ascii="Candara" w:hAnsi="Candara"/>
          <w:color w:val="000000" w:themeColor="text1"/>
          <w:sz w:val="22"/>
          <w:szCs w:val="22"/>
        </w:rPr>
        <w:t xml:space="preserve"> midis </w:t>
      </w:r>
      <w:proofErr w:type="spellStart"/>
      <w:r>
        <w:rPr>
          <w:rFonts w:ascii="Candara" w:hAnsi="Candara"/>
          <w:color w:val="000000" w:themeColor="text1"/>
          <w:sz w:val="22"/>
          <w:szCs w:val="22"/>
        </w:rPr>
        <w:t>qeverisë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duke </w:t>
      </w:r>
      <w:proofErr w:type="spellStart"/>
      <w:r>
        <w:rPr>
          <w:rFonts w:ascii="Candara" w:hAnsi="Candara"/>
          <w:color w:val="000000" w:themeColor="text1"/>
          <w:sz w:val="22"/>
          <w:szCs w:val="22"/>
        </w:rPr>
        <w:t>promovuar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përpjekje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bashkëpunuese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përfitimin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publik</w:t>
      </w:r>
      <w:proofErr w:type="spellEnd"/>
      <w:r>
        <w:rPr>
          <w:rFonts w:ascii="Candara" w:hAnsi="Candara"/>
          <w:color w:val="000000" w:themeColor="text1"/>
          <w:sz w:val="22"/>
          <w:szCs w:val="22"/>
        </w:rPr>
        <w:t>.</w:t>
      </w:r>
      <w:r>
        <w:rPr>
          <w:rStyle w:val="FootnoteReference"/>
          <w:rFonts w:ascii="Candara" w:hAnsi="Candara"/>
        </w:rPr>
        <w:footnoteReference w:id="39"/>
      </w:r>
    </w:p>
    <w:p w14:paraId="7A400BFB"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Bashkëfinancimi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mund</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rrisë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ndjeshëm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qëndrueshmërinë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financiare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projekteve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propozuara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OShC</w:t>
      </w:r>
      <w:proofErr w:type="spellEnd"/>
      <w:r>
        <w:rPr>
          <w:rFonts w:ascii="Candara" w:hAnsi="Candara"/>
          <w:color w:val="000000" w:themeColor="text1"/>
          <w:sz w:val="22"/>
          <w:szCs w:val="22"/>
        </w:rPr>
        <w:t xml:space="preserve">-të. </w:t>
      </w:r>
      <w:proofErr w:type="spellStart"/>
      <w:r>
        <w:rPr>
          <w:rFonts w:ascii="Candara" w:hAnsi="Candara"/>
          <w:color w:val="000000" w:themeColor="text1"/>
          <w:sz w:val="22"/>
          <w:szCs w:val="22"/>
        </w:rPr>
        <w:t>Shumë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projekte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financuara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BE </w:t>
      </w:r>
      <w:proofErr w:type="spellStart"/>
      <w:r>
        <w:rPr>
          <w:rFonts w:ascii="Candara" w:hAnsi="Candara"/>
          <w:color w:val="000000" w:themeColor="text1"/>
          <w:sz w:val="22"/>
          <w:szCs w:val="22"/>
        </w:rPr>
        <w:t>kërkojnë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kontribut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përputhshëm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burime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lokale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dëshmuar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angazhimin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qëndrueshmërinë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mund</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plotësohet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bashkëfinancimit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Ofrimi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bashkëfinancimit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sinjalizon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angazhim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qeveria</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mbështetur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nismat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 duke </w:t>
      </w:r>
      <w:proofErr w:type="spellStart"/>
      <w:r>
        <w:rPr>
          <w:rFonts w:ascii="Candara" w:hAnsi="Candara"/>
          <w:color w:val="000000" w:themeColor="text1"/>
          <w:sz w:val="22"/>
          <w:szCs w:val="22"/>
        </w:rPr>
        <w:t>forcuar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besimin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bashkëpunimin</w:t>
      </w:r>
      <w:proofErr w:type="spellEnd"/>
      <w:r>
        <w:rPr>
          <w:rFonts w:ascii="Candara" w:hAnsi="Candara"/>
          <w:color w:val="000000" w:themeColor="text1"/>
          <w:sz w:val="22"/>
          <w:szCs w:val="22"/>
        </w:rPr>
        <w:t xml:space="preserve">. Ky </w:t>
      </w:r>
      <w:proofErr w:type="spellStart"/>
      <w:r>
        <w:rPr>
          <w:rFonts w:ascii="Candara" w:hAnsi="Candara"/>
          <w:color w:val="000000" w:themeColor="text1"/>
          <w:sz w:val="22"/>
          <w:szCs w:val="22"/>
        </w:rPr>
        <w:t>partneritet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mund</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rrisë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efektivitetin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projekteve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sigurojë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ato</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jenë</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përputhje</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prioritetet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kombëtare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interesin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publik</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bashkëfinancimit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OShC</w:t>
      </w:r>
      <w:proofErr w:type="spellEnd"/>
      <w:r>
        <w:rPr>
          <w:rFonts w:ascii="Candara" w:hAnsi="Candara"/>
          <w:color w:val="000000" w:themeColor="text1"/>
          <w:sz w:val="22"/>
          <w:szCs w:val="22"/>
        </w:rPr>
        <w:t xml:space="preserve">-të </w:t>
      </w:r>
      <w:proofErr w:type="spellStart"/>
      <w:r>
        <w:rPr>
          <w:rFonts w:ascii="Candara" w:hAnsi="Candara"/>
          <w:color w:val="000000" w:themeColor="text1"/>
          <w:sz w:val="22"/>
          <w:szCs w:val="22"/>
        </w:rPr>
        <w:t>mund</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ndërtojnë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gjithashtu</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kapacitetin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tyre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menaxhuar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projekte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mëdha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burime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shumta</w:t>
      </w:r>
      <w:proofErr w:type="spellEnd"/>
      <w:r>
        <w:rPr>
          <w:rFonts w:ascii="Candara" w:hAnsi="Candara"/>
          <w:color w:val="000000" w:themeColor="text1"/>
          <w:sz w:val="22"/>
          <w:szCs w:val="22"/>
        </w:rPr>
        <w:t xml:space="preserve">, duke i </w:t>
      </w:r>
      <w:proofErr w:type="spellStart"/>
      <w:r>
        <w:rPr>
          <w:rFonts w:ascii="Candara" w:hAnsi="Candara"/>
          <w:color w:val="000000" w:themeColor="text1"/>
          <w:sz w:val="22"/>
          <w:szCs w:val="22"/>
        </w:rPr>
        <w:t>bërë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ato</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konkurruese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mundësi</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ardhshme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financimi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donatorët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vendorë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ndërkombëtarë</w:t>
      </w:r>
      <w:proofErr w:type="spellEnd"/>
      <w:r>
        <w:rPr>
          <w:rFonts w:ascii="Candara" w:hAnsi="Candara"/>
          <w:color w:val="000000" w:themeColor="text1"/>
          <w:sz w:val="22"/>
          <w:szCs w:val="22"/>
        </w:rPr>
        <w:t>.</w:t>
      </w:r>
      <w:r>
        <w:rPr>
          <w:rStyle w:val="FootnoteReference"/>
          <w:rFonts w:ascii="Candara" w:hAnsi="Candara"/>
        </w:rPr>
        <w:footnoteReference w:id="40"/>
      </w:r>
    </w:p>
    <w:p w14:paraId="0618980B"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lastRenderedPageBreak/>
        <w:t>Çështja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kryesore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lidhet</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dështimin</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zbatuar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fondin</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bashkëfinancimin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aktiviteteve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OShC-ve</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cili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ishte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paraparë</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Strategjinë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mëparshme</w:t>
      </w:r>
      <w:proofErr w:type="spellEnd"/>
      <w:r>
        <w:rPr>
          <w:rFonts w:ascii="Candara" w:hAnsi="Candara"/>
          <w:color w:val="000000" w:themeColor="text1"/>
          <w:sz w:val="22"/>
          <w:szCs w:val="22"/>
        </w:rPr>
        <w:t>.</w:t>
      </w:r>
      <w:r>
        <w:rPr>
          <w:rStyle w:val="FootnoteReference"/>
          <w:rFonts w:ascii="Candara" w:hAnsi="Candara"/>
          <w:color w:val="000000" w:themeColor="text1"/>
          <w:sz w:val="22"/>
          <w:szCs w:val="22"/>
        </w:rPr>
        <w:footnoteReference w:id="41"/>
      </w:r>
      <w:r>
        <w:rPr>
          <w:rFonts w:ascii="Candara" w:hAnsi="Candara"/>
          <w:color w:val="000000" w:themeColor="text1"/>
          <w:sz w:val="22"/>
          <w:szCs w:val="22"/>
        </w:rPr>
        <w:t xml:space="preserve"> Si </w:t>
      </w:r>
      <w:proofErr w:type="spellStart"/>
      <w:r>
        <w:rPr>
          <w:rFonts w:ascii="Candara" w:hAnsi="Candara"/>
          <w:color w:val="000000" w:themeColor="text1"/>
          <w:sz w:val="22"/>
          <w:szCs w:val="22"/>
        </w:rPr>
        <w:t>rrjedhojë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thelbësore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nisen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diskutime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fokusuara</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prezantimin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praktikave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mira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rajonale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eksplorimin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mundësive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qasjeve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përgjithshme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krijuar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mënyrë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efektive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fond të </w:t>
      </w:r>
      <w:proofErr w:type="spellStart"/>
      <w:r>
        <w:rPr>
          <w:rFonts w:ascii="Candara" w:hAnsi="Candara"/>
          <w:color w:val="000000" w:themeColor="text1"/>
          <w:sz w:val="22"/>
          <w:szCs w:val="22"/>
        </w:rPr>
        <w:t>tillë</w:t>
      </w:r>
      <w:proofErr w:type="spellEnd"/>
      <w:r>
        <w:rPr>
          <w:rFonts w:ascii="Candara" w:hAnsi="Candara"/>
          <w:color w:val="000000" w:themeColor="text1"/>
          <w:sz w:val="22"/>
          <w:szCs w:val="22"/>
        </w:rPr>
        <w:t>.</w:t>
      </w:r>
    </w:p>
    <w:p w14:paraId="788D9B36"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37" w:name="_Toc233099425"/>
      <w:r>
        <w:rPr>
          <w:rFonts w:ascii="Candara" w:hAnsi="Candara"/>
          <w:b/>
          <w:bCs/>
          <w:color w:val="auto"/>
          <w:sz w:val="22"/>
          <w:szCs w:val="22"/>
        </w:rPr>
        <w:t>Ofrimi i shërbimeve nga OSHC-të</w:t>
      </w:r>
      <w:bookmarkEnd w:id="37"/>
    </w:p>
    <w:p w14:paraId="6B884FD0"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Përfshirja e </w:t>
      </w:r>
      <w:proofErr w:type="spellStart"/>
      <w:r>
        <w:rPr>
          <w:rFonts w:ascii="Candara" w:hAnsi="Candara"/>
          <w:color w:val="000000" w:themeColor="text1"/>
        </w:rPr>
        <w:t>OShC</w:t>
      </w:r>
      <w:proofErr w:type="spellEnd"/>
      <w:r>
        <w:rPr>
          <w:rFonts w:ascii="Candara" w:hAnsi="Candara"/>
          <w:color w:val="000000" w:themeColor="text1"/>
        </w:rPr>
        <w:t xml:space="preserve">-ve në ofrimin e shërbimeve po praktikohet në të gjithë globin për shkak të tendencës për të qenë më të shkathët dhe më </w:t>
      </w:r>
      <w:proofErr w:type="spellStart"/>
      <w:r>
        <w:rPr>
          <w:rFonts w:ascii="Candara" w:hAnsi="Candara"/>
          <w:color w:val="000000" w:themeColor="text1"/>
        </w:rPr>
        <w:t>fleksibël</w:t>
      </w:r>
      <w:proofErr w:type="spellEnd"/>
      <w:r>
        <w:rPr>
          <w:rFonts w:ascii="Candara" w:hAnsi="Candara"/>
          <w:color w:val="000000" w:themeColor="text1"/>
        </w:rPr>
        <w:t xml:space="preserve"> se institucionet, mund të lëvizin shpejt në përgjigje të nevojave në ndryshim, krizave ose çështjeve sociale të shfaqura, si dhe </w:t>
      </w:r>
      <w:proofErr w:type="spellStart"/>
      <w:r>
        <w:rPr>
          <w:rFonts w:ascii="Candara" w:hAnsi="Candara"/>
          <w:color w:val="000000" w:themeColor="text1"/>
        </w:rPr>
        <w:t>OShC</w:t>
      </w:r>
      <w:proofErr w:type="spellEnd"/>
      <w:r>
        <w:rPr>
          <w:rFonts w:ascii="Candara" w:hAnsi="Candara"/>
          <w:color w:val="000000" w:themeColor="text1"/>
        </w:rPr>
        <w:t xml:space="preserve">-të shpesh kanë lidhje të thella. komuniteteve që u shërbejnë dhe përfshijnë aktivisht anëtarët e komunitetit në proceset vendimmarrëse, duke siguruar që shërbimet janë relevante dhe të përshtatshme </w:t>
      </w:r>
      <w:proofErr w:type="spellStart"/>
      <w:r>
        <w:rPr>
          <w:rFonts w:ascii="Candara" w:hAnsi="Candara"/>
          <w:color w:val="000000" w:themeColor="text1"/>
        </w:rPr>
        <w:t>kulturalisht</w:t>
      </w:r>
      <w:proofErr w:type="spellEnd"/>
      <w:r>
        <w:rPr>
          <w:rFonts w:ascii="Candara" w:hAnsi="Candara"/>
          <w:color w:val="000000" w:themeColor="text1"/>
        </w:rPr>
        <w:t>.</w:t>
      </w:r>
    </w:p>
    <w:p w14:paraId="676ADFA9"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Legjislacioni në Kosovë i lejon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 xml:space="preserve">-të të ofrojnë shërbime në fusha të ndryshme, dhe legjislacioni specifik për shërbimet sociale dhe familjare i njeh OJQ-të si ofrues të shërbimeve specifike. Si rezultat, shumë OSHC vazhdojnë të ofrojnë disa shërbime në emër të qeverisë, kryesisht në fushën e shërbimeve sociale dhe familjare. Megjithatë,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 xml:space="preserve">-të që ofrojnë shërbime vazhdojnë të përballen me financim të paparashikueshëm, me kontrata vjetore dhe shpesh vonesa në pagesat e fondeve. Një sërë diskutimesh mbi politikat që rezultuan nga bashkimi i Ministrisë së Mirëqenies Sociale me Ministrinë e Financave kanë treguar një ndryshim në qasjen e qeverisë ndaj ofrimit të shërbimeve nga OSHC-të, megjithatë asnjë vendim specifik nuk është marrë gjatë vitit 2022 </w:t>
      </w:r>
      <w:r>
        <w:rPr>
          <w:rStyle w:val="FootnoteReference"/>
          <w:rFonts w:ascii="Candara" w:eastAsia="Times New Roman" w:hAnsi="Candara"/>
          <w:color w:val="000000" w:themeColor="text1"/>
        </w:rPr>
        <w:footnoteReference w:id="42"/>
      </w:r>
      <w:r>
        <w:rPr>
          <w:rFonts w:ascii="Candara" w:eastAsia="Times New Roman" w:hAnsi="Candara"/>
          <w:color w:val="000000" w:themeColor="text1"/>
        </w:rPr>
        <w:t>.</w:t>
      </w:r>
    </w:p>
    <w:p w14:paraId="0A135567"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Situata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aktuale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lidhur</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përfshirjen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OShC-ve</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ofrimin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shërbimeve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publike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nxjerr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pah</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disa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sfida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mundësi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kritike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OShC</w:t>
      </w:r>
      <w:proofErr w:type="spellEnd"/>
      <w:r>
        <w:rPr>
          <w:rFonts w:ascii="Candara" w:hAnsi="Candara"/>
          <w:color w:val="000000" w:themeColor="text1"/>
          <w:sz w:val="22"/>
          <w:szCs w:val="22"/>
        </w:rPr>
        <w:t xml:space="preserve">-të </w:t>
      </w:r>
      <w:proofErr w:type="spellStart"/>
      <w:r>
        <w:rPr>
          <w:rFonts w:ascii="Candara" w:hAnsi="Candara"/>
          <w:color w:val="000000" w:themeColor="text1"/>
          <w:sz w:val="22"/>
          <w:szCs w:val="22"/>
        </w:rPr>
        <w:t>njihen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ofrues</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rëndësishëm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shërbimesh</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sipas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legjislacionit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ekzistues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veçanërisht</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fushën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shërbimeve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sociale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familjare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Megjithatë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ato</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përballen</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pengesa</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rëndësishme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financimi</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paparashikueshëm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kontratat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vjetore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vonesat</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pagesa</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cilat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rrezikojnë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qëndrueshmërinë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efektivitetin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tyre</w:t>
      </w:r>
      <w:proofErr w:type="spellEnd"/>
      <w:r>
        <w:rPr>
          <w:rFonts w:ascii="Candara" w:hAnsi="Candara"/>
          <w:color w:val="000000" w:themeColor="text1"/>
          <w:sz w:val="22"/>
          <w:szCs w:val="22"/>
        </w:rPr>
        <w:t>.</w:t>
      </w:r>
    </w:p>
    <w:p w14:paraId="22BFFF53"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Ndërsa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OShC</w:t>
      </w:r>
      <w:proofErr w:type="spellEnd"/>
      <w:r>
        <w:rPr>
          <w:rFonts w:ascii="Candara" w:hAnsi="Candara"/>
          <w:color w:val="000000" w:themeColor="text1"/>
          <w:sz w:val="22"/>
          <w:szCs w:val="22"/>
        </w:rPr>
        <w:t xml:space="preserve">-të </w:t>
      </w:r>
      <w:proofErr w:type="spellStart"/>
      <w:r>
        <w:rPr>
          <w:rFonts w:ascii="Candara" w:hAnsi="Candara"/>
          <w:color w:val="000000" w:themeColor="text1"/>
          <w:sz w:val="22"/>
          <w:szCs w:val="22"/>
        </w:rPr>
        <w:t>kanë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dëshmuar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kapacitetin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tyre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adresuar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nevojat</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përmes</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shërbimeve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ndryshme</w:t>
      </w:r>
      <w:proofErr w:type="spellEnd"/>
      <w:r>
        <w:rPr>
          <w:rFonts w:ascii="Candara" w:hAnsi="Candara"/>
          <w:color w:val="000000" w:themeColor="text1"/>
          <w:sz w:val="22"/>
          <w:szCs w:val="22"/>
        </w:rPr>
        <w:t>—</w:t>
      </w:r>
      <w:proofErr w:type="spellStart"/>
      <w:r>
        <w:rPr>
          <w:rFonts w:ascii="Candara" w:hAnsi="Candara"/>
          <w:color w:val="000000" w:themeColor="text1"/>
          <w:sz w:val="22"/>
          <w:szCs w:val="22"/>
        </w:rPr>
        <w:t>përfshirë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edukimin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shëndetësinë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mbështetjen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ligjore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fuqizimin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komuniteteve</w:t>
      </w:r>
      <w:proofErr w:type="spellEnd"/>
      <w:r>
        <w:rPr>
          <w:rFonts w:ascii="Candara" w:hAnsi="Candara"/>
          <w:color w:val="000000" w:themeColor="text1"/>
          <w:sz w:val="22"/>
          <w:szCs w:val="22"/>
        </w:rPr>
        <w:t>—</w:t>
      </w:r>
      <w:proofErr w:type="spellStart"/>
      <w:r>
        <w:rPr>
          <w:rFonts w:ascii="Candara" w:hAnsi="Candara"/>
          <w:color w:val="000000" w:themeColor="text1"/>
          <w:sz w:val="22"/>
          <w:szCs w:val="22"/>
        </w:rPr>
        <w:t>mungesa</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kuadri</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qartë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ligjor</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kontraktimin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këtyre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shërbimeve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pengon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aftësinë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tyre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funksionuar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mënyrë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efektive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t’iu</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përgjigjur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nevojave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komunitetit</w:t>
      </w:r>
      <w:proofErr w:type="spellEnd"/>
      <w:r>
        <w:rPr>
          <w:rFonts w:ascii="Candara" w:hAnsi="Candara"/>
          <w:color w:val="000000" w:themeColor="text1"/>
          <w:sz w:val="22"/>
          <w:szCs w:val="22"/>
        </w:rPr>
        <w:t>.</w:t>
      </w:r>
    </w:p>
    <w:p w14:paraId="3AB2E1C1"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Janë</w:t>
      </w:r>
      <w:proofErr w:type="spellEnd"/>
      <w:r>
        <w:rPr>
          <w:rFonts w:ascii="Candara" w:hAnsi="Candara"/>
          <w:color w:val="000000" w:themeColor="text1"/>
          <w:sz w:val="22"/>
          <w:szCs w:val="22"/>
        </w:rPr>
        <w:t xml:space="preserve"> duke u </w:t>
      </w:r>
      <w:proofErr w:type="spellStart"/>
      <w:r>
        <w:rPr>
          <w:rFonts w:ascii="Candara" w:hAnsi="Candara"/>
          <w:color w:val="000000" w:themeColor="text1"/>
          <w:sz w:val="22"/>
          <w:szCs w:val="22"/>
        </w:rPr>
        <w:t>bërë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përpjekje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ndryshuar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legjislacionin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zhvilluar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qasje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strukturuar</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kontraktimin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OShC-ve</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përfshirë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krijimin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manuali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udhëzimeve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ofrimin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shërbimeve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Megjithatë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progresi</w:t>
      </w:r>
      <w:proofErr w:type="spellEnd"/>
      <w:r>
        <w:rPr>
          <w:rFonts w:ascii="Candara" w:hAnsi="Candara"/>
          <w:color w:val="000000" w:themeColor="text1"/>
          <w:sz w:val="22"/>
          <w:szCs w:val="22"/>
        </w:rPr>
        <w:t xml:space="preserve"> ka </w:t>
      </w:r>
      <w:proofErr w:type="spellStart"/>
      <w:r>
        <w:rPr>
          <w:rFonts w:ascii="Candara" w:hAnsi="Candara"/>
          <w:color w:val="000000" w:themeColor="text1"/>
          <w:sz w:val="22"/>
          <w:szCs w:val="22"/>
        </w:rPr>
        <w:t>qenë</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ngadalshëm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mungojnë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rezultate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matshme</w:t>
      </w:r>
      <w:proofErr w:type="spellEnd"/>
      <w:r>
        <w:rPr>
          <w:rFonts w:ascii="Candara" w:hAnsi="Candara"/>
          <w:color w:val="000000" w:themeColor="text1"/>
          <w:sz w:val="22"/>
          <w:szCs w:val="22"/>
        </w:rPr>
        <w:t>.</w:t>
      </w:r>
    </w:p>
    <w:p w14:paraId="7B8B7157"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proofErr w:type="spellStart"/>
      <w:r>
        <w:rPr>
          <w:rFonts w:ascii="Candara" w:hAnsi="Candara"/>
          <w:color w:val="000000" w:themeColor="text1"/>
          <w:sz w:val="22"/>
          <w:szCs w:val="22"/>
        </w:rPr>
        <w:t>Prandaj</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nevojshme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ndërmerren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veprime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krijuar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bazë</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fortë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ligjore</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kontraktimin</w:t>
      </w:r>
      <w:proofErr w:type="spellEnd"/>
      <w:r>
        <w:rPr>
          <w:rFonts w:ascii="Candara" w:hAnsi="Candara"/>
          <w:color w:val="000000" w:themeColor="text1"/>
          <w:sz w:val="22"/>
          <w:szCs w:val="22"/>
        </w:rPr>
        <w:t xml:space="preserve"> e </w:t>
      </w:r>
      <w:proofErr w:type="spellStart"/>
      <w:r>
        <w:rPr>
          <w:rFonts w:ascii="Candara" w:hAnsi="Candara"/>
          <w:color w:val="000000" w:themeColor="text1"/>
          <w:sz w:val="22"/>
          <w:szCs w:val="22"/>
        </w:rPr>
        <w:t>OShC-ve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rritur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kapacitetet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institucionale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për të </w:t>
      </w:r>
      <w:proofErr w:type="spellStart"/>
      <w:r>
        <w:rPr>
          <w:rFonts w:ascii="Candara" w:hAnsi="Candara"/>
          <w:color w:val="000000" w:themeColor="text1"/>
          <w:sz w:val="22"/>
          <w:szCs w:val="22"/>
        </w:rPr>
        <w:t>siguruar</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modele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qëndrueshme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financimi</w:t>
      </w:r>
      <w:proofErr w:type="spellEnd"/>
      <w:r>
        <w:rPr>
          <w:rFonts w:ascii="Candara" w:hAnsi="Candara"/>
          <w:color w:val="000000" w:themeColor="text1"/>
          <w:sz w:val="22"/>
          <w:szCs w:val="22"/>
        </w:rPr>
        <w:t xml:space="preserve">, duke </w:t>
      </w:r>
      <w:proofErr w:type="spellStart"/>
      <w:r>
        <w:rPr>
          <w:rFonts w:ascii="Candara" w:hAnsi="Candara"/>
          <w:color w:val="000000" w:themeColor="text1"/>
          <w:sz w:val="22"/>
          <w:szCs w:val="22"/>
        </w:rPr>
        <w:t>promovuar</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këtë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mënyrë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bashkëpunim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efektiv</w:t>
      </w:r>
      <w:proofErr w:type="spellEnd"/>
      <w:r>
        <w:rPr>
          <w:rFonts w:ascii="Candara" w:hAnsi="Candara"/>
          <w:color w:val="000000" w:themeColor="text1"/>
          <w:sz w:val="22"/>
          <w:szCs w:val="22"/>
        </w:rPr>
        <w:t xml:space="preserve"> midis </w:t>
      </w:r>
      <w:proofErr w:type="spellStart"/>
      <w:r>
        <w:rPr>
          <w:rFonts w:ascii="Candara" w:hAnsi="Candara"/>
          <w:color w:val="000000" w:themeColor="text1"/>
          <w:sz w:val="22"/>
          <w:szCs w:val="22"/>
        </w:rPr>
        <w:t>institucioneve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qeveritare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shoqërisë</w:t>
      </w:r>
      <w:proofErr w:type="spellEnd"/>
      <w:r>
        <w:rPr>
          <w:rFonts w:ascii="Candara" w:hAnsi="Candara"/>
          <w:color w:val="000000" w:themeColor="text1"/>
          <w:sz w:val="22"/>
          <w:szCs w:val="22"/>
        </w:rPr>
        <w:t xml:space="preserve"> civile.</w:t>
      </w:r>
    </w:p>
    <w:p w14:paraId="2F881AB5"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38" w:name="_Toc233099426"/>
      <w:r>
        <w:rPr>
          <w:rFonts w:ascii="Candara" w:hAnsi="Candara"/>
          <w:b/>
          <w:bCs/>
          <w:color w:val="auto"/>
          <w:sz w:val="22"/>
          <w:szCs w:val="22"/>
        </w:rPr>
        <w:t>Vullnetarizmi</w:t>
      </w:r>
      <w:bookmarkEnd w:id="38"/>
    </w:p>
    <w:p w14:paraId="13754E39"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Republika e Kosovës ende nuk e ka në fuqi Ligjin për Vullnetarizmin. Megjithatë, është duke u zhvilluar një Koncept Dokument mbi Vullnetarizmin, i cili paraqet një përmbledhje të Koncept Dokumentit për </w:t>
      </w:r>
      <w:r>
        <w:rPr>
          <w:rFonts w:ascii="Candara" w:hAnsi="Candara"/>
          <w:color w:val="000000" w:themeColor="text1"/>
        </w:rPr>
        <w:lastRenderedPageBreak/>
        <w:t>hartimin dhe përshtatjen e një politike nga qeveria e Kosovës për promovimin dhe zhvillimin e vullnetarizmit në vend përmes një kornize gjithëpërfshirëse ligjore dhe institucionale.</w:t>
      </w:r>
      <w:r>
        <w:rPr>
          <w:rStyle w:val="FootnoteReference"/>
          <w:rFonts w:ascii="Candara" w:hAnsi="Candara"/>
          <w:color w:val="000000" w:themeColor="text1"/>
        </w:rPr>
        <w:footnoteReference w:id="43"/>
      </w:r>
      <w:r>
        <w:rPr>
          <w:rFonts w:ascii="Candara" w:hAnsi="Candara"/>
          <w:color w:val="000000" w:themeColor="text1"/>
        </w:rPr>
        <w:t xml:space="preserve"> Në vitin 2023, Ministria e Kulturës, Rinisë dhe Sporteve miratoi Strategjinë Shtetërore për Rininë 2024-2032 </w:t>
      </w:r>
      <w:r>
        <w:rPr>
          <w:rStyle w:val="FootnoteReference"/>
          <w:rFonts w:ascii="Candara" w:hAnsi="Candara"/>
          <w:color w:val="000000" w:themeColor="text1"/>
        </w:rPr>
        <w:footnoteReference w:id="44"/>
      </w:r>
      <w:r>
        <w:rPr>
          <w:rFonts w:ascii="Candara" w:hAnsi="Candara"/>
          <w:color w:val="000000" w:themeColor="text1"/>
        </w:rPr>
        <w:t xml:space="preserve">, një dokument gjithëpërfshirës që përshkruan vizionin, synimet afatmesme, masat </w:t>
      </w:r>
      <w:proofErr w:type="spellStart"/>
      <w:r>
        <w:rPr>
          <w:rFonts w:ascii="Candara" w:hAnsi="Candara"/>
          <w:color w:val="000000" w:themeColor="text1"/>
        </w:rPr>
        <w:t>prioritare</w:t>
      </w:r>
      <w:proofErr w:type="spellEnd"/>
      <w:r>
        <w:rPr>
          <w:rFonts w:ascii="Candara" w:hAnsi="Candara"/>
          <w:color w:val="000000" w:themeColor="text1"/>
        </w:rPr>
        <w:t xml:space="preserve"> të politikave dhe veprimet specifike, duke përfshirë zhvillimin dhe promovimin e punës vullnetare dhe vullnetare. që synojnë rritjen e mirëqenies dhe pozitës sociale të </w:t>
      </w:r>
      <w:proofErr w:type="spellStart"/>
      <w:r>
        <w:rPr>
          <w:rFonts w:ascii="Candara" w:hAnsi="Candara"/>
          <w:color w:val="000000" w:themeColor="text1"/>
        </w:rPr>
        <w:t>të</w:t>
      </w:r>
      <w:proofErr w:type="spellEnd"/>
      <w:r>
        <w:rPr>
          <w:rFonts w:ascii="Candara" w:hAnsi="Candara"/>
          <w:color w:val="000000" w:themeColor="text1"/>
        </w:rPr>
        <w:t xml:space="preserve"> rinjve.</w:t>
      </w:r>
    </w:p>
    <w:p w14:paraId="1646AA97" w14:textId="77777777" w:rsidR="00B53A95" w:rsidRPr="002E3B72" w:rsidRDefault="00B53A95" w:rsidP="00997A5C">
      <w:pPr>
        <w:jc w:val="both"/>
        <w:rPr>
          <w:rFonts w:ascii="Candara" w:hAnsi="Candara"/>
          <w:color w:val="000000" w:themeColor="text1"/>
        </w:rPr>
      </w:pPr>
      <w:r>
        <w:rPr>
          <w:rFonts w:ascii="Candara" w:hAnsi="Candara"/>
          <w:color w:val="000000" w:themeColor="text1"/>
        </w:rPr>
        <w:t>E njëjta situatë mbetet edhe nga viti 2021, kur i vetmi ligj që përmendte vullnetarizmin ishte Ligji Nr. 03/L-145 për Fuqizimin dhe Pjesëmarrjen e Rinisë.</w:t>
      </w:r>
      <w:r>
        <w:rPr>
          <w:rStyle w:val="FootnoteReference"/>
          <w:rFonts w:ascii="Candara" w:hAnsi="Candara"/>
          <w:color w:val="000000" w:themeColor="text1"/>
        </w:rPr>
        <w:footnoteReference w:id="45"/>
      </w:r>
      <w:r>
        <w:rPr>
          <w:rFonts w:ascii="Candara" w:hAnsi="Candara"/>
          <w:color w:val="000000" w:themeColor="text1"/>
        </w:rPr>
        <w:t xml:space="preserve"> Megjithatë, ai i referohet moshave 15 deri në 24 vjeç dhe kufizimi i moshës paraqet një pengesë serioze për punën vullnetare dhe përfshirjen e barabartë. </w:t>
      </w:r>
    </w:p>
    <w:p w14:paraId="300B1A14" w14:textId="77777777" w:rsidR="00B53A95" w:rsidRPr="002E3B72" w:rsidRDefault="00B53A95" w:rsidP="00997A5C">
      <w:pPr>
        <w:jc w:val="both"/>
        <w:rPr>
          <w:rFonts w:ascii="Candara" w:hAnsi="Candara"/>
          <w:color w:val="000000" w:themeColor="text1"/>
        </w:rPr>
      </w:pPr>
      <w:r>
        <w:rPr>
          <w:rFonts w:ascii="Candara" w:hAnsi="Candara"/>
          <w:color w:val="000000" w:themeColor="text1"/>
        </w:rPr>
        <w:t>Megjithatë, vlen të shtohet se një Koncept Dokument për Vullnetarizmin në Kosovë është duke u zhvilluar nga Zyra për Qeverisje të Mirë. Republika e Kosovës ka krijuar një kornizë bazë ligjore dhe politike që mundëson vullnetarizmin në organizatat e shoqërisë civile, duke reflektuar gjerësisht standardet e Bashkimit Evropian mbi pjesëmarrjen qytetare. Zyra e Kryeministrit / Zyra për Qeverisje të Mirë (ZKM/ZQM) luan një rol kyç në mbështetjen dhe koordinimin e përpjekjeve për të forcuar dhe promovuar vullnetarizmin. Megjithatë, zbatimi në praktikë mbetet i pjesshëm dhe karakterizohet nga nevoja për të forcuar më tej kapacitetet institucionale, për të rritur koordinimin ndërinstitucional dhe për të zhvilluar mekanizma të qëndrueshëm për zbatim dhe mbështetje praktike.</w:t>
      </w:r>
    </w:p>
    <w:p w14:paraId="34F44616" w14:textId="77777777" w:rsidR="00B53A95" w:rsidRPr="002E3B72" w:rsidRDefault="00B53A95" w:rsidP="00997A5C">
      <w:pPr>
        <w:pStyle w:val="NormalWeb"/>
        <w:spacing w:beforeAutospacing="0" w:after="160" w:afterAutospacing="0"/>
        <w:jc w:val="both"/>
        <w:rPr>
          <w:rFonts w:ascii="Candara" w:hAnsi="Candara"/>
          <w:color w:val="000000" w:themeColor="text1"/>
          <w:sz w:val="22"/>
          <w:szCs w:val="22"/>
        </w:rPr>
      </w:pPr>
      <w:r>
        <w:rPr>
          <w:rFonts w:ascii="Candara" w:hAnsi="Candara"/>
          <w:color w:val="000000" w:themeColor="text1"/>
          <w:sz w:val="22"/>
          <w:szCs w:val="22"/>
        </w:rPr>
        <w:t xml:space="preserve">Në </w:t>
      </w:r>
      <w:proofErr w:type="spellStart"/>
      <w:r>
        <w:rPr>
          <w:rFonts w:ascii="Candara" w:hAnsi="Candara"/>
          <w:color w:val="000000" w:themeColor="text1"/>
          <w:sz w:val="22"/>
          <w:szCs w:val="22"/>
        </w:rPr>
        <w:t>këtë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kontekst</w:t>
      </w:r>
      <w:proofErr w:type="spellEnd"/>
      <w:r>
        <w:rPr>
          <w:rFonts w:ascii="Candara" w:hAnsi="Candara"/>
          <w:color w:val="000000" w:themeColor="text1"/>
          <w:sz w:val="22"/>
          <w:szCs w:val="22"/>
        </w:rPr>
        <w:t xml:space="preserve">, Zyra e </w:t>
      </w:r>
      <w:proofErr w:type="spellStart"/>
      <w:r>
        <w:rPr>
          <w:rFonts w:ascii="Candara" w:hAnsi="Candara"/>
          <w:color w:val="000000" w:themeColor="text1"/>
          <w:sz w:val="22"/>
          <w:szCs w:val="22"/>
        </w:rPr>
        <w:t>Kryeministrit</w:t>
      </w:r>
      <w:proofErr w:type="spellEnd"/>
      <w:r>
        <w:rPr>
          <w:rFonts w:ascii="Candara" w:hAnsi="Candara"/>
          <w:color w:val="000000" w:themeColor="text1"/>
          <w:sz w:val="22"/>
          <w:szCs w:val="22"/>
        </w:rPr>
        <w:t xml:space="preserve">/Zyra për </w:t>
      </w:r>
      <w:proofErr w:type="spellStart"/>
      <w:r>
        <w:rPr>
          <w:rFonts w:ascii="Candara" w:hAnsi="Candara"/>
          <w:color w:val="000000" w:themeColor="text1"/>
          <w:sz w:val="22"/>
          <w:szCs w:val="22"/>
        </w:rPr>
        <w:t>Qeverisje</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Mirë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proces</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finalizimit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Koncept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Dokumentit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mbi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Vullnetarizmin</w:t>
      </w:r>
      <w:proofErr w:type="spellEnd"/>
      <w:r>
        <w:rPr>
          <w:rFonts w:ascii="Candara" w:hAnsi="Candara"/>
          <w:color w:val="000000" w:themeColor="text1"/>
          <w:sz w:val="22"/>
          <w:szCs w:val="22"/>
        </w:rPr>
        <w:t xml:space="preserve">, i </w:t>
      </w:r>
      <w:proofErr w:type="spellStart"/>
      <w:r>
        <w:rPr>
          <w:rFonts w:ascii="Candara" w:hAnsi="Candara"/>
          <w:color w:val="000000" w:themeColor="text1"/>
          <w:sz w:val="22"/>
          <w:szCs w:val="22"/>
        </w:rPr>
        <w:t>cili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është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përfshirë</w:t>
      </w:r>
      <w:proofErr w:type="spellEnd"/>
      <w:r>
        <w:rPr>
          <w:rFonts w:ascii="Candara" w:hAnsi="Candara"/>
          <w:color w:val="000000" w:themeColor="text1"/>
          <w:sz w:val="22"/>
          <w:szCs w:val="22"/>
        </w:rPr>
        <w:t xml:space="preserve"> në </w:t>
      </w:r>
      <w:proofErr w:type="spellStart"/>
      <w:r>
        <w:rPr>
          <w:rFonts w:ascii="Candara" w:hAnsi="Candara"/>
          <w:color w:val="000000" w:themeColor="text1"/>
          <w:sz w:val="22"/>
          <w:szCs w:val="22"/>
        </w:rPr>
        <w:t>Planin</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Vjetor</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Koncept</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Dokumenteve</w:t>
      </w:r>
      <w:proofErr w:type="spellEnd"/>
      <w:r>
        <w:rPr>
          <w:rFonts w:ascii="Candara" w:hAnsi="Candara"/>
          <w:color w:val="000000" w:themeColor="text1"/>
          <w:sz w:val="22"/>
          <w:szCs w:val="22"/>
        </w:rPr>
        <w:t xml:space="preserve"> 2026. </w:t>
      </w:r>
      <w:proofErr w:type="spellStart"/>
      <w:r>
        <w:rPr>
          <w:rFonts w:ascii="Candara" w:hAnsi="Candara"/>
          <w:color w:val="000000" w:themeColor="text1"/>
          <w:sz w:val="22"/>
          <w:szCs w:val="22"/>
        </w:rPr>
        <w:t>Dokumenti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synon</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përparojë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tej</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përputhshmërinë</w:t>
      </w:r>
      <w:proofErr w:type="spellEnd"/>
      <w:r>
        <w:rPr>
          <w:rFonts w:ascii="Candara" w:hAnsi="Candara"/>
          <w:color w:val="000000" w:themeColor="text1"/>
          <w:sz w:val="22"/>
          <w:szCs w:val="22"/>
        </w:rPr>
        <w:t xml:space="preserve"> me </w:t>
      </w:r>
      <w:proofErr w:type="spellStart"/>
      <w:r>
        <w:rPr>
          <w:rFonts w:ascii="Candara" w:hAnsi="Candara"/>
          <w:color w:val="000000" w:themeColor="text1"/>
          <w:sz w:val="22"/>
          <w:szCs w:val="22"/>
        </w:rPr>
        <w:t>standardet</w:t>
      </w:r>
      <w:proofErr w:type="spellEnd"/>
      <w:r>
        <w:rPr>
          <w:rFonts w:ascii="Candara" w:hAnsi="Candara"/>
          <w:color w:val="000000" w:themeColor="text1"/>
          <w:sz w:val="22"/>
          <w:szCs w:val="22"/>
        </w:rPr>
        <w:t xml:space="preserve"> e BE-</w:t>
      </w:r>
      <w:proofErr w:type="spellStart"/>
      <w:r>
        <w:rPr>
          <w:rFonts w:ascii="Candara" w:hAnsi="Candara"/>
          <w:color w:val="000000" w:themeColor="text1"/>
          <w:sz w:val="22"/>
          <w:szCs w:val="22"/>
        </w:rPr>
        <w:t>së</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pritet</w:t>
      </w:r>
      <w:proofErr w:type="spellEnd"/>
      <w:r>
        <w:rPr>
          <w:rFonts w:ascii="Candara" w:hAnsi="Candara"/>
          <w:color w:val="000000" w:themeColor="text1"/>
          <w:sz w:val="22"/>
          <w:szCs w:val="22"/>
        </w:rPr>
        <w:t xml:space="preserve"> të </w:t>
      </w:r>
      <w:proofErr w:type="spellStart"/>
      <w:r>
        <w:rPr>
          <w:rFonts w:ascii="Candara" w:hAnsi="Candara"/>
          <w:color w:val="000000" w:themeColor="text1"/>
          <w:sz w:val="22"/>
          <w:szCs w:val="22"/>
        </w:rPr>
        <w:t>paraqitet</w:t>
      </w:r>
      <w:proofErr w:type="spellEnd"/>
      <w:r>
        <w:rPr>
          <w:rFonts w:ascii="Candara" w:hAnsi="Candara"/>
          <w:color w:val="000000" w:themeColor="text1"/>
          <w:sz w:val="22"/>
          <w:szCs w:val="22"/>
        </w:rPr>
        <w:t xml:space="preserve"> për </w:t>
      </w:r>
      <w:proofErr w:type="spellStart"/>
      <w:r>
        <w:rPr>
          <w:rFonts w:ascii="Candara" w:hAnsi="Candara"/>
          <w:color w:val="000000" w:themeColor="text1"/>
          <w:sz w:val="22"/>
          <w:szCs w:val="22"/>
        </w:rPr>
        <w:t>konsultim</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publik</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dhe</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miratimi</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nga</w:t>
      </w:r>
      <w:proofErr w:type="spellEnd"/>
      <w:r>
        <w:rPr>
          <w:rFonts w:ascii="Candara" w:hAnsi="Candara"/>
          <w:color w:val="000000" w:themeColor="text1"/>
          <w:sz w:val="22"/>
          <w:szCs w:val="22"/>
        </w:rPr>
        <w:t xml:space="preserve"> </w:t>
      </w:r>
      <w:proofErr w:type="spellStart"/>
      <w:r>
        <w:rPr>
          <w:rFonts w:ascii="Candara" w:hAnsi="Candara"/>
          <w:color w:val="000000" w:themeColor="text1"/>
          <w:sz w:val="22"/>
          <w:szCs w:val="22"/>
        </w:rPr>
        <w:t>Qeveria</w:t>
      </w:r>
      <w:proofErr w:type="spellEnd"/>
      <w:r>
        <w:rPr>
          <w:rFonts w:ascii="Candara" w:hAnsi="Candara"/>
          <w:color w:val="000000" w:themeColor="text1"/>
          <w:sz w:val="22"/>
          <w:szCs w:val="22"/>
        </w:rPr>
        <w:t>.</w:t>
      </w:r>
    </w:p>
    <w:p w14:paraId="1A318526"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39" w:name="_Toc233099427"/>
      <w:r>
        <w:rPr>
          <w:rFonts w:ascii="Candara" w:hAnsi="Candara"/>
          <w:b/>
          <w:bCs/>
          <w:color w:val="auto"/>
          <w:sz w:val="22"/>
          <w:szCs w:val="22"/>
        </w:rPr>
        <w:t>Pikat e forta</w:t>
      </w:r>
      <w:bookmarkEnd w:id="39"/>
    </w:p>
    <w:p w14:paraId="78CDBD65" w14:textId="77777777" w:rsidR="00B53A95" w:rsidRPr="002A42B5" w:rsidRDefault="00B53A95" w:rsidP="00997A5C">
      <w:pPr>
        <w:pStyle w:val="ListParagraph"/>
        <w:numPr>
          <w:ilvl w:val="0"/>
          <w:numId w:val="10"/>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Republika e Kosovës ka një kornizë ligjore relativisht të fortë që njeh rolin e </w:t>
      </w:r>
      <w:proofErr w:type="spellStart"/>
      <w:r>
        <w:rPr>
          <w:rFonts w:ascii="Candara" w:hAnsi="Candara"/>
          <w:color w:val="000000" w:themeColor="text1"/>
        </w:rPr>
        <w:t>OShC</w:t>
      </w:r>
      <w:proofErr w:type="spellEnd"/>
      <w:r>
        <w:rPr>
          <w:rFonts w:ascii="Candara" w:hAnsi="Candara"/>
          <w:color w:val="000000" w:themeColor="text1"/>
        </w:rPr>
        <w:t>-ve në proceset demokratike të vendit, duke promovuar angazhimin qytetar dhe ofrimin e shërbimeve publike.</w:t>
      </w:r>
    </w:p>
    <w:p w14:paraId="07E7CD8C" w14:textId="77777777" w:rsidR="00B53A95" w:rsidRPr="002A42B5" w:rsidRDefault="00B53A95" w:rsidP="00997A5C">
      <w:pPr>
        <w:pStyle w:val="ListParagraph"/>
        <w:numPr>
          <w:ilvl w:val="0"/>
          <w:numId w:val="10"/>
        </w:numPr>
        <w:suppressAutoHyphens/>
        <w:spacing w:after="0" w:line="276" w:lineRule="auto"/>
        <w:contextualSpacing w:val="0"/>
        <w:jc w:val="both"/>
        <w:rPr>
          <w:rFonts w:ascii="Candara" w:hAnsi="Candara"/>
          <w:color w:val="000000" w:themeColor="text1"/>
        </w:rPr>
      </w:pPr>
      <w:r>
        <w:rPr>
          <w:rFonts w:ascii="Candara" w:hAnsi="Candara"/>
          <w:color w:val="000000" w:themeColor="text1"/>
        </w:rPr>
        <w:t>Qeveria ka treguar një përkushtim për forcimin e bashkëpunimit me shoqërinë civile përmes objektivave strategjikë, kornizës së bashkëpunimit dhe nismave financuese.</w:t>
      </w:r>
    </w:p>
    <w:p w14:paraId="62C51F17" w14:textId="77777777" w:rsidR="00B53A95" w:rsidRPr="002A42B5" w:rsidRDefault="00B53A95" w:rsidP="00997A5C">
      <w:pPr>
        <w:pStyle w:val="ListParagraph"/>
        <w:numPr>
          <w:ilvl w:val="0"/>
          <w:numId w:val="10"/>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Janë krijuar mekanizma dhe korniza për konsultime publike që </w:t>
      </w:r>
      <w:proofErr w:type="spellStart"/>
      <w:r>
        <w:rPr>
          <w:rFonts w:ascii="Candara" w:hAnsi="Candara"/>
          <w:color w:val="000000" w:themeColor="text1"/>
        </w:rPr>
        <w:t>OShC</w:t>
      </w:r>
      <w:proofErr w:type="spellEnd"/>
      <w:r>
        <w:rPr>
          <w:rFonts w:ascii="Candara" w:hAnsi="Candara"/>
          <w:color w:val="000000" w:themeColor="text1"/>
        </w:rPr>
        <w:t>-të mund t'i përdorin për t'u përfshirë në proceset qeveritare.</w:t>
      </w:r>
    </w:p>
    <w:p w14:paraId="3F46AE24" w14:textId="77777777" w:rsidR="00B53A95" w:rsidRPr="002A42B5" w:rsidRDefault="00B53A95" w:rsidP="00997A5C">
      <w:pPr>
        <w:pStyle w:val="ListParagraph"/>
        <w:numPr>
          <w:ilvl w:val="0"/>
          <w:numId w:val="10"/>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Në përgjithësi, </w:t>
      </w:r>
      <w:proofErr w:type="spellStart"/>
      <w:r>
        <w:rPr>
          <w:rFonts w:ascii="Candara" w:hAnsi="Candara"/>
          <w:color w:val="000000" w:themeColor="text1"/>
        </w:rPr>
        <w:t>OShC</w:t>
      </w:r>
      <w:proofErr w:type="spellEnd"/>
      <w:r>
        <w:rPr>
          <w:rFonts w:ascii="Candara" w:hAnsi="Candara"/>
          <w:color w:val="000000" w:themeColor="text1"/>
        </w:rPr>
        <w:t xml:space="preserve">-të kanë qasje në disa burime financimi, duke përfshirë </w:t>
      </w:r>
      <w:proofErr w:type="spellStart"/>
      <w:r>
        <w:rPr>
          <w:rFonts w:ascii="Candara" w:hAnsi="Candara"/>
          <w:color w:val="000000" w:themeColor="text1"/>
        </w:rPr>
        <w:t>grantet</w:t>
      </w:r>
      <w:proofErr w:type="spellEnd"/>
      <w:r>
        <w:rPr>
          <w:rFonts w:ascii="Candara" w:hAnsi="Candara"/>
          <w:color w:val="000000" w:themeColor="text1"/>
        </w:rPr>
        <w:t xml:space="preserve"> ndërkombëtare, donacionet lokale dhe kontratat qeveritare.</w:t>
      </w:r>
    </w:p>
    <w:p w14:paraId="15936D6D" w14:textId="77777777" w:rsidR="00B53A95" w:rsidRPr="002A42B5" w:rsidRDefault="00B53A95" w:rsidP="00997A5C">
      <w:pPr>
        <w:pStyle w:val="ListParagraph"/>
        <w:numPr>
          <w:ilvl w:val="0"/>
          <w:numId w:val="10"/>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Ligjet ekzistuese ofrojnë një kornizë për operacionet financiare dhe lejojnë disa lehtësime tatimore për donacionet për </w:t>
      </w:r>
      <w:proofErr w:type="spellStart"/>
      <w:r>
        <w:rPr>
          <w:rFonts w:ascii="Candara" w:hAnsi="Candara"/>
          <w:color w:val="000000" w:themeColor="text1"/>
        </w:rPr>
        <w:t>OShC</w:t>
      </w:r>
      <w:proofErr w:type="spellEnd"/>
      <w:r>
        <w:rPr>
          <w:rFonts w:ascii="Candara" w:hAnsi="Candara"/>
          <w:color w:val="000000" w:themeColor="text1"/>
        </w:rPr>
        <w:t>-të.</w:t>
      </w:r>
    </w:p>
    <w:p w14:paraId="53D9B9FA" w14:textId="77777777" w:rsidR="00B53A95" w:rsidRPr="002A42B5" w:rsidRDefault="00B53A95" w:rsidP="00997A5C">
      <w:pPr>
        <w:pStyle w:val="ListParagraph"/>
        <w:numPr>
          <w:ilvl w:val="0"/>
          <w:numId w:val="10"/>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Ekziston një njohje ligjore e </w:t>
      </w:r>
      <w:proofErr w:type="spellStart"/>
      <w:r>
        <w:rPr>
          <w:rFonts w:ascii="Candara" w:hAnsi="Candara"/>
          <w:color w:val="000000" w:themeColor="text1"/>
        </w:rPr>
        <w:t>OShC</w:t>
      </w:r>
      <w:proofErr w:type="spellEnd"/>
      <w:r>
        <w:rPr>
          <w:rFonts w:ascii="Candara" w:hAnsi="Candara"/>
          <w:color w:val="000000" w:themeColor="text1"/>
        </w:rPr>
        <w:t>-ve si ofrues të shërbimeve, veçanërisht në shërbimet sociale dhe familjare.</w:t>
      </w:r>
    </w:p>
    <w:p w14:paraId="62C07B51" w14:textId="77777777" w:rsidR="00B53A95" w:rsidRPr="002A42B5" w:rsidRDefault="00B53A95" w:rsidP="00997A5C">
      <w:pPr>
        <w:pStyle w:val="ListParagraph"/>
        <w:numPr>
          <w:ilvl w:val="0"/>
          <w:numId w:val="10"/>
        </w:numPr>
        <w:suppressAutoHyphens/>
        <w:spacing w:after="0" w:line="276" w:lineRule="auto"/>
        <w:contextualSpacing w:val="0"/>
        <w:jc w:val="both"/>
        <w:rPr>
          <w:rFonts w:ascii="Candara" w:hAnsi="Candara"/>
          <w:color w:val="000000" w:themeColor="text1"/>
        </w:rPr>
      </w:pPr>
      <w:r>
        <w:rPr>
          <w:rFonts w:ascii="Candara" w:hAnsi="Candara"/>
          <w:color w:val="000000" w:themeColor="text1"/>
        </w:rPr>
        <w:lastRenderedPageBreak/>
        <w:t xml:space="preserve">Shumë </w:t>
      </w:r>
      <w:proofErr w:type="spellStart"/>
      <w:r>
        <w:rPr>
          <w:rFonts w:ascii="Candara" w:hAnsi="Candara"/>
          <w:color w:val="000000" w:themeColor="text1"/>
        </w:rPr>
        <w:t>OShC</w:t>
      </w:r>
      <w:proofErr w:type="spellEnd"/>
      <w:r>
        <w:rPr>
          <w:rFonts w:ascii="Candara" w:hAnsi="Candara"/>
          <w:color w:val="000000" w:themeColor="text1"/>
        </w:rPr>
        <w:t xml:space="preserve"> kanë një histori të dëshmuar të ofrimit të suksesshëm të shërbimeve, duke shfaqur aftësinë dhe besueshmërinë e tyre.</w:t>
      </w:r>
    </w:p>
    <w:p w14:paraId="0D47C7EB" w14:textId="77777777" w:rsidR="00B53A95" w:rsidRPr="002A42B5" w:rsidRDefault="00B53A95" w:rsidP="00997A5C">
      <w:pPr>
        <w:pStyle w:val="ListParagraph"/>
        <w:numPr>
          <w:ilvl w:val="0"/>
          <w:numId w:val="10"/>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Shumë </w:t>
      </w:r>
      <w:proofErr w:type="spellStart"/>
      <w:r>
        <w:rPr>
          <w:rFonts w:ascii="Candara" w:hAnsi="Candara"/>
          <w:color w:val="000000" w:themeColor="text1"/>
        </w:rPr>
        <w:t>OShC</w:t>
      </w:r>
      <w:proofErr w:type="spellEnd"/>
      <w:r>
        <w:rPr>
          <w:rFonts w:ascii="Candara" w:hAnsi="Candara"/>
          <w:color w:val="000000" w:themeColor="text1"/>
        </w:rPr>
        <w:t xml:space="preserve"> angazhojnë në mënyrë aktive vullnetarë, duke ofruar mundësi të strukturuara për përfshirjen e komunitetit dhe kontributin social.</w:t>
      </w:r>
    </w:p>
    <w:p w14:paraId="15CD2EA8" w14:textId="77777777" w:rsidR="00B53A95" w:rsidRPr="002A42B5" w:rsidRDefault="00B53A95" w:rsidP="00997A5C">
      <w:pPr>
        <w:pStyle w:val="ListParagraph"/>
        <w:numPr>
          <w:ilvl w:val="0"/>
          <w:numId w:val="10"/>
        </w:numPr>
        <w:suppressAutoHyphens/>
        <w:spacing w:after="0" w:line="276" w:lineRule="auto"/>
        <w:contextualSpacing w:val="0"/>
        <w:jc w:val="both"/>
        <w:rPr>
          <w:rFonts w:ascii="Candara" w:hAnsi="Candara"/>
          <w:color w:val="000000" w:themeColor="text1"/>
        </w:rPr>
      </w:pPr>
      <w:r>
        <w:rPr>
          <w:rFonts w:ascii="Candara" w:hAnsi="Candara"/>
          <w:color w:val="000000" w:themeColor="text1"/>
        </w:rPr>
        <w:t>Ligjet dhe politikat ekzistuese njohin vlerën e vullnetarizmit, duke krijuar një mjedis mbështetës për nismat vullnetare për disa kategori (të moshës).</w:t>
      </w:r>
    </w:p>
    <w:p w14:paraId="7B83A3EA"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40" w:name="_Toc233099428"/>
      <w:r>
        <w:rPr>
          <w:rFonts w:ascii="Candara" w:hAnsi="Candara"/>
          <w:b/>
          <w:bCs/>
          <w:color w:val="auto"/>
          <w:sz w:val="22"/>
          <w:szCs w:val="22"/>
        </w:rPr>
        <w:t>Pikat e dobëta</w:t>
      </w:r>
      <w:bookmarkEnd w:id="40"/>
    </w:p>
    <w:p w14:paraId="043453C1" w14:textId="77777777" w:rsidR="00B53A95" w:rsidRPr="002A42B5" w:rsidRDefault="00B53A95" w:rsidP="00997A5C">
      <w:pPr>
        <w:pStyle w:val="ListParagraph"/>
        <w:numPr>
          <w:ilvl w:val="0"/>
          <w:numId w:val="11"/>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Ka çështje/ probleme të vazhdueshme lidhur me qëndrueshmërinë dhe cilësinë e angazhimit të qeverisë me </w:t>
      </w:r>
      <w:proofErr w:type="spellStart"/>
      <w:r>
        <w:rPr>
          <w:rFonts w:ascii="Candara" w:hAnsi="Candara"/>
          <w:color w:val="000000" w:themeColor="text1"/>
        </w:rPr>
        <w:t>OShC</w:t>
      </w:r>
      <w:proofErr w:type="spellEnd"/>
      <w:r>
        <w:rPr>
          <w:rFonts w:ascii="Candara" w:hAnsi="Candara"/>
          <w:color w:val="000000" w:themeColor="text1"/>
        </w:rPr>
        <w:t xml:space="preserve">-të, duke shkaktuar </w:t>
      </w:r>
      <w:proofErr w:type="spellStart"/>
      <w:r>
        <w:rPr>
          <w:rFonts w:ascii="Candara" w:hAnsi="Candara"/>
          <w:color w:val="000000" w:themeColor="text1"/>
        </w:rPr>
        <w:t>frustrim</w:t>
      </w:r>
      <w:proofErr w:type="spellEnd"/>
      <w:r>
        <w:rPr>
          <w:rFonts w:ascii="Candara" w:hAnsi="Candara"/>
          <w:color w:val="000000" w:themeColor="text1"/>
        </w:rPr>
        <w:t xml:space="preserve"> dhe zhgënjim midis </w:t>
      </w:r>
      <w:proofErr w:type="spellStart"/>
      <w:r>
        <w:rPr>
          <w:rFonts w:ascii="Candara" w:hAnsi="Candara"/>
          <w:color w:val="000000" w:themeColor="text1"/>
        </w:rPr>
        <w:t>akterëve</w:t>
      </w:r>
      <w:proofErr w:type="spellEnd"/>
      <w:r>
        <w:rPr>
          <w:rFonts w:ascii="Candara" w:hAnsi="Candara"/>
          <w:color w:val="000000" w:themeColor="text1"/>
        </w:rPr>
        <w:t xml:space="preserve"> të shoqërisë civile.</w:t>
      </w:r>
    </w:p>
    <w:p w14:paraId="667DBD72" w14:textId="77777777" w:rsidR="00B53A95" w:rsidRPr="002A42B5" w:rsidRDefault="00B53A95" w:rsidP="00997A5C">
      <w:pPr>
        <w:pStyle w:val="ListParagraph"/>
        <w:numPr>
          <w:ilvl w:val="0"/>
          <w:numId w:val="11"/>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Shumë </w:t>
      </w:r>
      <w:proofErr w:type="spellStart"/>
      <w:r>
        <w:rPr>
          <w:rFonts w:ascii="Candara" w:hAnsi="Candara"/>
          <w:color w:val="000000" w:themeColor="text1"/>
        </w:rPr>
        <w:t>OShC</w:t>
      </w:r>
      <w:proofErr w:type="spellEnd"/>
      <w:r>
        <w:rPr>
          <w:rFonts w:ascii="Candara" w:hAnsi="Candara"/>
          <w:color w:val="000000" w:themeColor="text1"/>
        </w:rPr>
        <w:t>-ve mund t'u mungojnë burimet, aftësitë ose ekspertiza e nevojshme për t'u angazhuar në mënyrë efektive në politikë bërje dhe konsultime.</w:t>
      </w:r>
    </w:p>
    <w:p w14:paraId="00D9B04F" w14:textId="77777777" w:rsidR="00B53A95" w:rsidRPr="002A42B5" w:rsidRDefault="00B53A95" w:rsidP="00997A5C">
      <w:pPr>
        <w:pStyle w:val="ListParagraph"/>
        <w:numPr>
          <w:ilvl w:val="0"/>
          <w:numId w:val="11"/>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Nivelet e pjesëmarrjes në konsultime mund të jenë sporadike, me shumë </w:t>
      </w:r>
      <w:proofErr w:type="spellStart"/>
      <w:r>
        <w:rPr>
          <w:rFonts w:ascii="Candara" w:hAnsi="Candara"/>
          <w:color w:val="000000" w:themeColor="text1"/>
        </w:rPr>
        <w:t>OShC</w:t>
      </w:r>
      <w:proofErr w:type="spellEnd"/>
      <w:r>
        <w:rPr>
          <w:rFonts w:ascii="Candara" w:hAnsi="Candara"/>
          <w:color w:val="000000" w:themeColor="text1"/>
        </w:rPr>
        <w:t xml:space="preserve"> që nuk përfshihen vazhdimisht në diskutimet përkatëse.</w:t>
      </w:r>
    </w:p>
    <w:p w14:paraId="3A4D7DC6" w14:textId="77777777" w:rsidR="00B53A95" w:rsidRPr="002A42B5" w:rsidRDefault="00B53A95" w:rsidP="00997A5C">
      <w:pPr>
        <w:pStyle w:val="ListParagraph"/>
        <w:numPr>
          <w:ilvl w:val="0"/>
          <w:numId w:val="11"/>
        </w:numPr>
        <w:suppressAutoHyphens/>
        <w:spacing w:after="0" w:line="276" w:lineRule="auto"/>
        <w:contextualSpacing w:val="0"/>
        <w:jc w:val="both"/>
        <w:rPr>
          <w:rFonts w:ascii="Candara" w:hAnsi="Candara"/>
          <w:color w:val="000000" w:themeColor="text1"/>
        </w:rPr>
      </w:pPr>
      <w:proofErr w:type="spellStart"/>
      <w:r>
        <w:rPr>
          <w:rFonts w:ascii="Candara" w:hAnsi="Candara"/>
          <w:color w:val="000000" w:themeColor="text1"/>
        </w:rPr>
        <w:t>OShC</w:t>
      </w:r>
      <w:proofErr w:type="spellEnd"/>
      <w:r>
        <w:rPr>
          <w:rFonts w:ascii="Candara" w:hAnsi="Candara"/>
          <w:color w:val="000000" w:themeColor="text1"/>
        </w:rPr>
        <w:t xml:space="preserve">-të përjetojnë sfida me financime </w:t>
      </w:r>
      <w:proofErr w:type="spellStart"/>
      <w:r>
        <w:rPr>
          <w:rFonts w:ascii="Candara" w:hAnsi="Candara"/>
          <w:color w:val="000000" w:themeColor="text1"/>
        </w:rPr>
        <w:t>jokonsistente</w:t>
      </w:r>
      <w:proofErr w:type="spellEnd"/>
      <w:r>
        <w:rPr>
          <w:rFonts w:ascii="Candara" w:hAnsi="Candara"/>
          <w:color w:val="000000" w:themeColor="text1"/>
        </w:rPr>
        <w:t>, të karakterizuara nga kontrata vjetore (afatshkurtra) dhe vonesa në pagesa, të cilat kërcënojnë qëndrueshmërinë e tyre.</w:t>
      </w:r>
    </w:p>
    <w:p w14:paraId="49DEDBD0" w14:textId="77777777" w:rsidR="00B53A95" w:rsidRPr="002A42B5" w:rsidRDefault="00B53A95" w:rsidP="00997A5C">
      <w:pPr>
        <w:pStyle w:val="ListParagraph"/>
        <w:numPr>
          <w:ilvl w:val="0"/>
          <w:numId w:val="11"/>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Mungesa e një platforme të centralizuar për informacionin e financimit krijon barriera për </w:t>
      </w:r>
      <w:proofErr w:type="spellStart"/>
      <w:r>
        <w:rPr>
          <w:rFonts w:ascii="Candara" w:hAnsi="Candara"/>
          <w:color w:val="000000" w:themeColor="text1"/>
        </w:rPr>
        <w:t>OShC</w:t>
      </w:r>
      <w:proofErr w:type="spellEnd"/>
      <w:r>
        <w:rPr>
          <w:rFonts w:ascii="Candara" w:hAnsi="Candara"/>
          <w:color w:val="000000" w:themeColor="text1"/>
        </w:rPr>
        <w:t xml:space="preserve">-të për të hyrë në burime, duke çuar në konfuzion dhe mos-shfrytëzimin e plotë të mundësive të </w:t>
      </w:r>
      <w:proofErr w:type="spellStart"/>
      <w:r>
        <w:rPr>
          <w:rFonts w:ascii="Candara" w:hAnsi="Candara"/>
          <w:color w:val="000000" w:themeColor="text1"/>
        </w:rPr>
        <w:t>disponueshme</w:t>
      </w:r>
      <w:proofErr w:type="spellEnd"/>
      <w:r>
        <w:rPr>
          <w:rFonts w:ascii="Candara" w:hAnsi="Candara"/>
          <w:color w:val="000000" w:themeColor="text1"/>
        </w:rPr>
        <w:t>.</w:t>
      </w:r>
    </w:p>
    <w:p w14:paraId="05A3996D" w14:textId="77777777" w:rsidR="00B53A95" w:rsidRPr="002A42B5" w:rsidRDefault="00B53A95" w:rsidP="00997A5C">
      <w:pPr>
        <w:pStyle w:val="ListParagraph"/>
        <w:numPr>
          <w:ilvl w:val="0"/>
          <w:numId w:val="11"/>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Disa </w:t>
      </w:r>
      <w:proofErr w:type="spellStart"/>
      <w:r>
        <w:rPr>
          <w:rFonts w:ascii="Candara" w:hAnsi="Candara"/>
          <w:color w:val="000000" w:themeColor="text1"/>
        </w:rPr>
        <w:t>OShC</w:t>
      </w:r>
      <w:proofErr w:type="spellEnd"/>
      <w:r>
        <w:rPr>
          <w:rFonts w:ascii="Candara" w:hAnsi="Candara"/>
          <w:color w:val="000000" w:themeColor="text1"/>
        </w:rPr>
        <w:t>-ve mund t'u mungojnë aftësitë e nevojshme të menaxhimit financiar për të planifikuar dhe mbështetur në mënyrë efektive operacionet e tyre.</w:t>
      </w:r>
    </w:p>
    <w:p w14:paraId="70419C6C" w14:textId="77777777" w:rsidR="00B53A95" w:rsidRPr="002A42B5" w:rsidRDefault="00B53A95" w:rsidP="00997A5C">
      <w:pPr>
        <w:pStyle w:val="ListParagraph"/>
        <w:numPr>
          <w:ilvl w:val="0"/>
          <w:numId w:val="11"/>
        </w:numPr>
        <w:suppressAutoHyphens/>
        <w:spacing w:after="0" w:line="276" w:lineRule="auto"/>
        <w:contextualSpacing w:val="0"/>
        <w:jc w:val="both"/>
        <w:rPr>
          <w:rFonts w:ascii="Candara" w:hAnsi="Candara"/>
          <w:color w:val="000000" w:themeColor="text1"/>
        </w:rPr>
      </w:pPr>
      <w:r>
        <w:rPr>
          <w:rFonts w:ascii="Candara" w:hAnsi="Candara"/>
          <w:color w:val="000000" w:themeColor="text1"/>
        </w:rPr>
        <w:t>Kontratat shpesh janë afatshkurtra dhe shoqërohen me financime të paparashikueshme, të cilat mund të ndikojnë në ofrimin e shërbimeve dhe stabilitetin organizativ.</w:t>
      </w:r>
    </w:p>
    <w:p w14:paraId="201AD36C" w14:textId="77777777" w:rsidR="00B53A95" w:rsidRPr="002A42B5" w:rsidRDefault="00B53A95" w:rsidP="00997A5C">
      <w:pPr>
        <w:pStyle w:val="ListParagraph"/>
        <w:numPr>
          <w:ilvl w:val="0"/>
          <w:numId w:val="11"/>
        </w:numPr>
        <w:suppressAutoHyphens/>
        <w:spacing w:after="0" w:line="276" w:lineRule="auto"/>
        <w:contextualSpacing w:val="0"/>
        <w:jc w:val="both"/>
        <w:rPr>
          <w:rFonts w:ascii="Candara" w:hAnsi="Candara"/>
          <w:color w:val="000000" w:themeColor="text1"/>
        </w:rPr>
      </w:pPr>
      <w:r>
        <w:rPr>
          <w:rFonts w:ascii="Candara" w:hAnsi="Candara"/>
          <w:color w:val="000000" w:themeColor="text1"/>
        </w:rPr>
        <w:t>OSHC-të mund të përballen me pengesa burokratike në procesin e kontraktimit, duke përfshirë kërkesat komplekse të aplikimit dhe kohët e gjata të miratimit.</w:t>
      </w:r>
    </w:p>
    <w:p w14:paraId="402D9733" w14:textId="77777777" w:rsidR="00B53A95" w:rsidRPr="002A42B5" w:rsidRDefault="00B53A95" w:rsidP="00997A5C">
      <w:pPr>
        <w:pStyle w:val="ListParagraph"/>
        <w:numPr>
          <w:ilvl w:val="0"/>
          <w:numId w:val="11"/>
        </w:numPr>
        <w:suppressAutoHyphens/>
        <w:spacing w:after="0" w:line="276" w:lineRule="auto"/>
        <w:contextualSpacing w:val="0"/>
        <w:jc w:val="both"/>
        <w:rPr>
          <w:rFonts w:ascii="Candara" w:hAnsi="Candara"/>
          <w:color w:val="000000" w:themeColor="text1"/>
        </w:rPr>
      </w:pPr>
      <w:r>
        <w:rPr>
          <w:rFonts w:ascii="Candara" w:hAnsi="Candara"/>
          <w:color w:val="000000" w:themeColor="text1"/>
        </w:rPr>
        <w:t>Aktualisht nuk ka një ligj specifik për vullnetarizmin, i cili mund të çojë në mospërputhje në mënyrën se si organizohet dhe menaxhohet vullnetarizmi.</w:t>
      </w:r>
    </w:p>
    <w:p w14:paraId="300E4583" w14:textId="77777777" w:rsidR="00B53A95" w:rsidRDefault="00B53A95" w:rsidP="00997A5C">
      <w:pPr>
        <w:pStyle w:val="ListParagraph"/>
        <w:numPr>
          <w:ilvl w:val="0"/>
          <w:numId w:val="11"/>
        </w:numPr>
        <w:suppressAutoHyphens/>
        <w:spacing w:after="0" w:line="276" w:lineRule="auto"/>
        <w:contextualSpacing w:val="0"/>
        <w:jc w:val="both"/>
        <w:rPr>
          <w:rFonts w:ascii="Candara" w:hAnsi="Candara"/>
          <w:color w:val="000000" w:themeColor="text1"/>
        </w:rPr>
      </w:pPr>
      <w:r>
        <w:rPr>
          <w:rFonts w:ascii="Candara" w:hAnsi="Candara"/>
          <w:color w:val="000000" w:themeColor="text1"/>
        </w:rPr>
        <w:t>Shumë individë dhe OSHC nuk janë në dijeni të mundësive të vullnetarizmit dhe përfitimeve të punës vullnetare, gjë që mund të rezultojë në përqindje të ulëta pjesëmarrjeje.</w:t>
      </w:r>
    </w:p>
    <w:p w14:paraId="2E8D7F18" w14:textId="77777777" w:rsidR="00B53A95" w:rsidRPr="002A42B5" w:rsidRDefault="00B53A95" w:rsidP="00997A5C">
      <w:pPr>
        <w:pStyle w:val="ListParagraph"/>
        <w:spacing w:line="276" w:lineRule="auto"/>
        <w:contextualSpacing w:val="0"/>
        <w:jc w:val="both"/>
        <w:rPr>
          <w:rFonts w:ascii="Candara" w:hAnsi="Candara"/>
          <w:color w:val="000000" w:themeColor="text1"/>
        </w:rPr>
      </w:pPr>
    </w:p>
    <w:p w14:paraId="055180A8"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41" w:name="_Toc233099429"/>
      <w:r>
        <w:rPr>
          <w:rFonts w:ascii="Candara" w:hAnsi="Candara"/>
          <w:b/>
          <w:bCs/>
          <w:color w:val="auto"/>
          <w:sz w:val="22"/>
          <w:szCs w:val="22"/>
        </w:rPr>
        <w:t>Mundësitë</w:t>
      </w:r>
      <w:bookmarkEnd w:id="41"/>
    </w:p>
    <w:p w14:paraId="22C164B5" w14:textId="77777777" w:rsidR="00B53A95" w:rsidRPr="002A42B5" w:rsidRDefault="00B53A95" w:rsidP="00997A5C">
      <w:pPr>
        <w:pStyle w:val="ListParagraph"/>
        <w:numPr>
          <w:ilvl w:val="0"/>
          <w:numId w:val="12"/>
        </w:numPr>
        <w:suppressAutoHyphens/>
        <w:spacing w:after="0" w:line="276" w:lineRule="auto"/>
        <w:contextualSpacing w:val="0"/>
        <w:jc w:val="both"/>
        <w:rPr>
          <w:rFonts w:ascii="Candara" w:hAnsi="Candara"/>
          <w:color w:val="000000" w:themeColor="text1"/>
        </w:rPr>
      </w:pPr>
      <w:r>
        <w:rPr>
          <w:rFonts w:ascii="Candara" w:hAnsi="Candara"/>
          <w:color w:val="000000" w:themeColor="text1"/>
        </w:rPr>
        <w:t>Theksi i BE-së në përfshirjen e shoqërisë civile në procesin e zgjerimit paraqet një mundësi për mbështetje dhe bashkëpunim më të madh, duke nxitur potencialisht një angazhim më të thellë qytetar dhe zbatimin e reformave.</w:t>
      </w:r>
    </w:p>
    <w:p w14:paraId="704125A7" w14:textId="77777777" w:rsidR="00B53A95" w:rsidRPr="002A42B5" w:rsidRDefault="00B53A95" w:rsidP="00997A5C">
      <w:pPr>
        <w:pStyle w:val="ListParagraph"/>
        <w:numPr>
          <w:ilvl w:val="0"/>
          <w:numId w:val="12"/>
        </w:numPr>
        <w:suppressAutoHyphens/>
        <w:spacing w:after="0" w:line="276" w:lineRule="auto"/>
        <w:contextualSpacing w:val="0"/>
        <w:jc w:val="both"/>
        <w:rPr>
          <w:rFonts w:ascii="Candara" w:hAnsi="Candara"/>
          <w:color w:val="000000" w:themeColor="text1"/>
        </w:rPr>
      </w:pPr>
      <w:r>
        <w:rPr>
          <w:rFonts w:ascii="Candara" w:hAnsi="Candara"/>
          <w:color w:val="000000" w:themeColor="text1"/>
        </w:rPr>
        <w:t>Potenciali për programe dhe seminare të përbashkëta trajnimi mund të rrisë aftësitë e zyrtarëve qeveritarë dhe OSHC-ve, duke nxitur një bashkëpunim më të mirë.</w:t>
      </w:r>
    </w:p>
    <w:p w14:paraId="0E4E76D3" w14:textId="77777777" w:rsidR="00B53A95" w:rsidRPr="002A42B5" w:rsidRDefault="00B53A95" w:rsidP="00997A5C">
      <w:pPr>
        <w:pStyle w:val="ListParagraph"/>
        <w:numPr>
          <w:ilvl w:val="0"/>
          <w:numId w:val="12"/>
        </w:numPr>
        <w:suppressAutoHyphens/>
        <w:spacing w:after="0" w:line="276" w:lineRule="auto"/>
        <w:contextualSpacing w:val="0"/>
        <w:jc w:val="both"/>
        <w:rPr>
          <w:rFonts w:ascii="Candara" w:hAnsi="Candara"/>
          <w:color w:val="000000" w:themeColor="text1"/>
        </w:rPr>
      </w:pPr>
      <w:r>
        <w:rPr>
          <w:rFonts w:ascii="Candara" w:hAnsi="Candara"/>
          <w:color w:val="000000" w:themeColor="text1"/>
        </w:rPr>
        <w:t>Ekzistojnë mundësi për trajnime dhe iniciativa për ngritjen e kapaciteteve që mund t'i fuqizojnë OSHC-të për t'u angazhuar në mënyrë më efektive në diskutimet e politikave.</w:t>
      </w:r>
    </w:p>
    <w:p w14:paraId="73313991" w14:textId="77777777" w:rsidR="00B53A95" w:rsidRPr="002A42B5" w:rsidRDefault="00B53A95" w:rsidP="00997A5C">
      <w:pPr>
        <w:pStyle w:val="ListParagraph"/>
        <w:numPr>
          <w:ilvl w:val="0"/>
          <w:numId w:val="12"/>
        </w:numPr>
        <w:suppressAutoHyphens/>
        <w:spacing w:after="0" w:line="276" w:lineRule="auto"/>
        <w:contextualSpacing w:val="0"/>
        <w:jc w:val="both"/>
        <w:rPr>
          <w:rFonts w:ascii="Candara" w:hAnsi="Candara"/>
          <w:color w:val="000000" w:themeColor="text1"/>
        </w:rPr>
      </w:pPr>
      <w:r>
        <w:rPr>
          <w:rFonts w:ascii="Candara" w:hAnsi="Candara"/>
          <w:color w:val="000000" w:themeColor="text1"/>
        </w:rPr>
        <w:t>Rritja e ndërgjegjësimit publik dhe kërkesave për transparencë mund të çojë në më shumë mundësi për OSHC-të për të ndikuar në vendimet e politikave.</w:t>
      </w:r>
    </w:p>
    <w:p w14:paraId="427A635E" w14:textId="77777777" w:rsidR="00B53A95" w:rsidRPr="002A42B5" w:rsidRDefault="00B53A95" w:rsidP="00997A5C">
      <w:pPr>
        <w:pStyle w:val="ListParagraph"/>
        <w:numPr>
          <w:ilvl w:val="0"/>
          <w:numId w:val="12"/>
        </w:numPr>
        <w:suppressAutoHyphens/>
        <w:spacing w:after="0" w:line="276" w:lineRule="auto"/>
        <w:contextualSpacing w:val="0"/>
        <w:jc w:val="both"/>
        <w:rPr>
          <w:rFonts w:ascii="Candara" w:hAnsi="Candara"/>
          <w:color w:val="000000" w:themeColor="text1"/>
        </w:rPr>
      </w:pPr>
      <w:r>
        <w:rPr>
          <w:rFonts w:ascii="Candara" w:hAnsi="Candara"/>
          <w:color w:val="000000" w:themeColor="text1"/>
        </w:rPr>
        <w:lastRenderedPageBreak/>
        <w:t xml:space="preserve">Procedurat dhe praktikat më transparente të financimit publik, duke përfshirë burime të ndryshme si fonde për bashkëfinancim, mbështetje jo financiare, </w:t>
      </w:r>
      <w:proofErr w:type="spellStart"/>
      <w:r>
        <w:rPr>
          <w:rFonts w:ascii="Candara" w:hAnsi="Candara"/>
          <w:color w:val="000000" w:themeColor="text1"/>
        </w:rPr>
        <w:t>etj</w:t>
      </w:r>
      <w:proofErr w:type="spellEnd"/>
      <w:r>
        <w:rPr>
          <w:rFonts w:ascii="Candara" w:hAnsi="Candara"/>
          <w:color w:val="000000" w:themeColor="text1"/>
        </w:rPr>
        <w:t>, mund të rrisin qëndrueshmërinë e OSHC-ve.</w:t>
      </w:r>
    </w:p>
    <w:p w14:paraId="6C42D201" w14:textId="77777777" w:rsidR="00B53A95" w:rsidRPr="002A42B5" w:rsidRDefault="00B53A95" w:rsidP="00997A5C">
      <w:pPr>
        <w:pStyle w:val="ListParagraph"/>
        <w:numPr>
          <w:ilvl w:val="0"/>
          <w:numId w:val="12"/>
        </w:numPr>
        <w:suppressAutoHyphens/>
        <w:spacing w:after="0" w:line="276" w:lineRule="auto"/>
        <w:contextualSpacing w:val="0"/>
        <w:jc w:val="both"/>
        <w:rPr>
          <w:rFonts w:ascii="Candara" w:hAnsi="Candara"/>
          <w:color w:val="000000" w:themeColor="text1"/>
        </w:rPr>
      </w:pPr>
      <w:r>
        <w:rPr>
          <w:rFonts w:ascii="Candara" w:hAnsi="Candara"/>
          <w:color w:val="000000" w:themeColor="text1"/>
        </w:rPr>
        <w:t>Rritja e ndërgjegjësimit dhe interesit për përgjegjësinë sociale të korporatës mund të çojë në më shumë donacione të korporatave dhe individuale për OSHC-të.</w:t>
      </w:r>
    </w:p>
    <w:p w14:paraId="5A7F6DCB" w14:textId="77777777" w:rsidR="00B53A95" w:rsidRPr="002A42B5" w:rsidRDefault="00B53A95" w:rsidP="00997A5C">
      <w:pPr>
        <w:pStyle w:val="ListParagraph"/>
        <w:numPr>
          <w:ilvl w:val="0"/>
          <w:numId w:val="12"/>
        </w:numPr>
        <w:suppressAutoHyphens/>
        <w:spacing w:after="0" w:line="276" w:lineRule="auto"/>
        <w:contextualSpacing w:val="0"/>
        <w:jc w:val="both"/>
        <w:rPr>
          <w:rFonts w:ascii="Candara" w:hAnsi="Candara"/>
          <w:color w:val="000000" w:themeColor="text1"/>
        </w:rPr>
      </w:pPr>
      <w:r>
        <w:rPr>
          <w:rFonts w:ascii="Candara" w:hAnsi="Candara"/>
          <w:color w:val="000000" w:themeColor="text1"/>
        </w:rPr>
        <w:t>Ekzistojnë mundësi për programe trajnimi që synojnë rritjen e aftësive të menaxhimit financiar të OSHC-ve.</w:t>
      </w:r>
    </w:p>
    <w:p w14:paraId="65A3E148" w14:textId="77777777" w:rsidR="00B53A95" w:rsidRPr="002A42B5" w:rsidRDefault="00B53A95" w:rsidP="00997A5C">
      <w:pPr>
        <w:pStyle w:val="ListParagraph"/>
        <w:numPr>
          <w:ilvl w:val="0"/>
          <w:numId w:val="12"/>
        </w:numPr>
        <w:suppressAutoHyphens/>
        <w:spacing w:after="0" w:line="276" w:lineRule="auto"/>
        <w:contextualSpacing w:val="0"/>
        <w:jc w:val="both"/>
        <w:rPr>
          <w:rFonts w:ascii="Candara" w:hAnsi="Candara"/>
          <w:color w:val="000000" w:themeColor="text1"/>
        </w:rPr>
      </w:pPr>
      <w:r>
        <w:rPr>
          <w:rFonts w:ascii="Candara" w:hAnsi="Candara"/>
          <w:color w:val="000000" w:themeColor="text1"/>
        </w:rPr>
        <w:t>Reformat dhe iniciativat e vazhdueshme që synojnë përmirësimin e kuadrit kontraktues për OSHC-të paraqesin mundësi për bashkëpunim të zgjeruar.</w:t>
      </w:r>
    </w:p>
    <w:p w14:paraId="5B066D82" w14:textId="77777777" w:rsidR="00B53A95" w:rsidRPr="002A42B5" w:rsidRDefault="00B53A95" w:rsidP="00997A5C">
      <w:pPr>
        <w:pStyle w:val="ListParagraph"/>
        <w:numPr>
          <w:ilvl w:val="0"/>
          <w:numId w:val="12"/>
        </w:numPr>
        <w:suppressAutoHyphens/>
        <w:spacing w:after="0" w:line="276" w:lineRule="auto"/>
        <w:contextualSpacing w:val="0"/>
        <w:jc w:val="both"/>
        <w:rPr>
          <w:rFonts w:ascii="Candara" w:hAnsi="Candara"/>
          <w:color w:val="000000" w:themeColor="text1"/>
        </w:rPr>
      </w:pPr>
      <w:r>
        <w:rPr>
          <w:rFonts w:ascii="Candara" w:hAnsi="Candara"/>
          <w:color w:val="000000" w:themeColor="text1"/>
        </w:rPr>
        <w:t>Iniciativat e trajnimit të fokusuara në menaxhimin e kontratave mund t'i fuqizojnë OSHC-të për të lundruar në procesin e kontraktimit në mënyrë më efektive.</w:t>
      </w:r>
    </w:p>
    <w:p w14:paraId="20A3F2B7" w14:textId="77777777" w:rsidR="00B53A95" w:rsidRPr="002A42B5" w:rsidRDefault="00B53A95" w:rsidP="00997A5C">
      <w:pPr>
        <w:pStyle w:val="ListParagraph"/>
        <w:numPr>
          <w:ilvl w:val="0"/>
          <w:numId w:val="12"/>
        </w:numPr>
        <w:suppressAutoHyphens/>
        <w:spacing w:after="0" w:line="276" w:lineRule="auto"/>
        <w:contextualSpacing w:val="0"/>
        <w:jc w:val="both"/>
        <w:rPr>
          <w:rFonts w:ascii="Candara" w:hAnsi="Candara"/>
          <w:color w:val="000000" w:themeColor="text1"/>
        </w:rPr>
      </w:pPr>
      <w:r>
        <w:rPr>
          <w:rFonts w:ascii="Candara" w:hAnsi="Candara"/>
          <w:color w:val="000000" w:themeColor="text1"/>
        </w:rPr>
        <w:t>Ka një tendencë në rritje midis të rinjve dhe komuniteteve për të marrë pjesë në aktivitete vullnetare, e nxitur nga dëshira për ndryshime sociale.</w:t>
      </w:r>
    </w:p>
    <w:p w14:paraId="4CA30BD4" w14:textId="77777777" w:rsidR="00B53A95" w:rsidRDefault="00B53A95" w:rsidP="00997A5C">
      <w:pPr>
        <w:pStyle w:val="ListParagraph"/>
        <w:numPr>
          <w:ilvl w:val="0"/>
          <w:numId w:val="12"/>
        </w:numPr>
        <w:suppressAutoHyphens/>
        <w:spacing w:after="0" w:line="276" w:lineRule="auto"/>
        <w:contextualSpacing w:val="0"/>
        <w:jc w:val="both"/>
        <w:rPr>
          <w:rFonts w:ascii="Candara" w:hAnsi="Candara"/>
          <w:color w:val="000000" w:themeColor="text1"/>
        </w:rPr>
      </w:pPr>
      <w:r>
        <w:rPr>
          <w:rFonts w:ascii="Candara" w:hAnsi="Candara"/>
          <w:color w:val="000000" w:themeColor="text1"/>
        </w:rPr>
        <w:t>Programet e trajnimit që synojnë rritjen e aftësive të OSHC-ve në menaxhimin e vullnetarëve mund të përmirësojnë efektivitetin e përgjithshëm të nismave vullnetare.</w:t>
      </w:r>
    </w:p>
    <w:p w14:paraId="2609AA72" w14:textId="77777777" w:rsidR="00B53A95" w:rsidRPr="002A42B5" w:rsidRDefault="00B53A95" w:rsidP="00997A5C">
      <w:pPr>
        <w:pStyle w:val="ListParagraph"/>
        <w:spacing w:line="276" w:lineRule="auto"/>
        <w:contextualSpacing w:val="0"/>
        <w:jc w:val="both"/>
        <w:rPr>
          <w:rFonts w:ascii="Candara" w:hAnsi="Candara"/>
          <w:color w:val="000000" w:themeColor="text1"/>
        </w:rPr>
      </w:pPr>
    </w:p>
    <w:p w14:paraId="5BDC9681"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rPr>
      </w:pPr>
      <w:bookmarkStart w:id="42" w:name="_Toc233099430"/>
      <w:r>
        <w:rPr>
          <w:rFonts w:ascii="Candara" w:hAnsi="Candara"/>
          <w:b/>
          <w:bCs/>
          <w:color w:val="auto"/>
          <w:sz w:val="22"/>
          <w:szCs w:val="22"/>
        </w:rPr>
        <w:t>Sfidat/Kërcënimet</w:t>
      </w:r>
      <w:bookmarkEnd w:id="42"/>
    </w:p>
    <w:p w14:paraId="3886AA75" w14:textId="77777777" w:rsidR="00B53A95" w:rsidRPr="002A42B5" w:rsidRDefault="00B53A95" w:rsidP="00997A5C">
      <w:pPr>
        <w:pStyle w:val="ListParagraph"/>
        <w:numPr>
          <w:ilvl w:val="0"/>
          <w:numId w:val="13"/>
        </w:numPr>
        <w:suppressAutoHyphens/>
        <w:spacing w:after="0" w:line="276" w:lineRule="auto"/>
        <w:contextualSpacing w:val="0"/>
        <w:jc w:val="both"/>
        <w:rPr>
          <w:rFonts w:ascii="Candara" w:hAnsi="Candara"/>
          <w:color w:val="000000" w:themeColor="text1"/>
        </w:rPr>
      </w:pPr>
      <w:r>
        <w:rPr>
          <w:rFonts w:ascii="Candara" w:hAnsi="Candara"/>
          <w:color w:val="000000" w:themeColor="text1"/>
        </w:rPr>
        <w:t>Mjedisi më i gjerë politik në Ballkanin Perëndimor përbën një kërcënim, pasi tensionet politike dhe zvogëlimi i hapësirës qytetare mund të minojnë efektivitetin dhe sigurinë e OSHC-ve.</w:t>
      </w:r>
    </w:p>
    <w:p w14:paraId="21460AF2" w14:textId="77777777" w:rsidR="00B53A95" w:rsidRPr="002A42B5" w:rsidRDefault="00B53A95" w:rsidP="00997A5C">
      <w:pPr>
        <w:pStyle w:val="ListParagraph"/>
        <w:numPr>
          <w:ilvl w:val="0"/>
          <w:numId w:val="13"/>
        </w:numPr>
        <w:suppressAutoHyphens/>
        <w:spacing w:after="0" w:line="276" w:lineRule="auto"/>
        <w:contextualSpacing w:val="0"/>
        <w:jc w:val="both"/>
        <w:rPr>
          <w:rFonts w:ascii="Candara" w:hAnsi="Candara"/>
          <w:color w:val="000000" w:themeColor="text1"/>
        </w:rPr>
      </w:pPr>
      <w:r>
        <w:rPr>
          <w:rFonts w:ascii="Candara" w:hAnsi="Candara"/>
          <w:color w:val="000000" w:themeColor="text1"/>
        </w:rPr>
        <w:t>Mungesa e angazhimit të vërtetë dhe marrja në konsideratë e kontributit të OSHC-ve gjatë konsultimeve publike zvogëlon ndikimin e tyre në proceset vendimmarrëse, duke çuar potencialisht në politika që nuk pasqyrojnë nevojat e qytetarëve/eve.</w:t>
      </w:r>
    </w:p>
    <w:p w14:paraId="171EA17C" w14:textId="77777777" w:rsidR="00B53A95" w:rsidRPr="002A42B5" w:rsidRDefault="00B53A95" w:rsidP="00997A5C">
      <w:pPr>
        <w:pStyle w:val="ListParagraph"/>
        <w:numPr>
          <w:ilvl w:val="0"/>
          <w:numId w:val="13"/>
        </w:numPr>
        <w:suppressAutoHyphens/>
        <w:spacing w:after="0" w:line="276" w:lineRule="auto"/>
        <w:contextualSpacing w:val="0"/>
        <w:jc w:val="both"/>
        <w:rPr>
          <w:rFonts w:ascii="Candara" w:hAnsi="Candara"/>
          <w:color w:val="000000" w:themeColor="text1"/>
        </w:rPr>
      </w:pPr>
      <w:r>
        <w:rPr>
          <w:rFonts w:ascii="Candara" w:hAnsi="Candara"/>
          <w:color w:val="000000" w:themeColor="text1"/>
        </w:rPr>
        <w:t>Ekziston rreziku që institucionet qeveritare të mos marrin parasysh ose t'i përgjigjen në mënyrë adekuate kontributeve të dhëna nga OSHC-të gjatë konsultimeve.</w:t>
      </w:r>
    </w:p>
    <w:p w14:paraId="0D25D509" w14:textId="77777777" w:rsidR="00B53A95" w:rsidRPr="002A42B5" w:rsidRDefault="00B53A95" w:rsidP="00997A5C">
      <w:pPr>
        <w:pStyle w:val="ListParagraph"/>
        <w:numPr>
          <w:ilvl w:val="0"/>
          <w:numId w:val="13"/>
        </w:numPr>
        <w:suppressAutoHyphens/>
        <w:spacing w:after="0" w:line="276" w:lineRule="auto"/>
        <w:contextualSpacing w:val="0"/>
        <w:jc w:val="both"/>
        <w:rPr>
          <w:rFonts w:ascii="Candara" w:hAnsi="Candara"/>
          <w:color w:val="000000" w:themeColor="text1"/>
        </w:rPr>
      </w:pPr>
      <w:r>
        <w:rPr>
          <w:rFonts w:ascii="Candara" w:hAnsi="Candara"/>
          <w:color w:val="000000" w:themeColor="text1"/>
        </w:rPr>
        <w:t>Perceptimi negativ i publikut për OSHC-të mund të dobësojë ndikimin dhe aftësinë e tyre për të punuar në bashkëpunim me njësitë qeveritare.</w:t>
      </w:r>
    </w:p>
    <w:p w14:paraId="7F6A7C94" w14:textId="77777777" w:rsidR="00B53A95" w:rsidRPr="002A42B5" w:rsidRDefault="00B53A95" w:rsidP="00997A5C">
      <w:pPr>
        <w:pStyle w:val="ListParagraph"/>
        <w:numPr>
          <w:ilvl w:val="0"/>
          <w:numId w:val="13"/>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Sfidat më të gjera ekonomike mund të ndikojnë në </w:t>
      </w:r>
      <w:proofErr w:type="spellStart"/>
      <w:r>
        <w:rPr>
          <w:rFonts w:ascii="Candara" w:hAnsi="Candara"/>
          <w:color w:val="000000" w:themeColor="text1"/>
        </w:rPr>
        <w:t>disponueshmërinë</w:t>
      </w:r>
      <w:proofErr w:type="spellEnd"/>
      <w:r>
        <w:rPr>
          <w:rFonts w:ascii="Candara" w:hAnsi="Candara"/>
          <w:color w:val="000000" w:themeColor="text1"/>
        </w:rPr>
        <w:t xml:space="preserve"> e fondeve si nga qeveria ashtu edhe nga sektori privat.</w:t>
      </w:r>
    </w:p>
    <w:p w14:paraId="333A3074" w14:textId="77777777" w:rsidR="00B53A95" w:rsidRDefault="00B53A95" w:rsidP="00997A5C">
      <w:pPr>
        <w:pStyle w:val="ListParagraph"/>
        <w:numPr>
          <w:ilvl w:val="0"/>
          <w:numId w:val="13"/>
        </w:numPr>
        <w:suppressAutoHyphens/>
        <w:spacing w:after="0" w:line="276" w:lineRule="auto"/>
        <w:contextualSpacing w:val="0"/>
        <w:jc w:val="both"/>
        <w:rPr>
          <w:rFonts w:ascii="Candara" w:hAnsi="Candara"/>
          <w:color w:val="000000" w:themeColor="text1"/>
        </w:rPr>
      </w:pPr>
      <w:r>
        <w:rPr>
          <w:rFonts w:ascii="Candara" w:hAnsi="Candara"/>
          <w:color w:val="000000" w:themeColor="text1"/>
        </w:rPr>
        <w:t>Ndryshimet e vazhdueshme institucionale dhe pengesat burokratike mund të komplikojnë procesin e financimit dhe të pengojnë donatorët e mundshëm.</w:t>
      </w:r>
    </w:p>
    <w:p w14:paraId="5A61A130" w14:textId="77777777" w:rsidR="00B53A95" w:rsidRDefault="00B53A95" w:rsidP="00997A5C">
      <w:pPr>
        <w:pStyle w:val="ListParagraph"/>
        <w:numPr>
          <w:ilvl w:val="0"/>
          <w:numId w:val="13"/>
        </w:numPr>
        <w:suppressAutoHyphens/>
        <w:spacing w:after="0" w:line="276" w:lineRule="auto"/>
        <w:contextualSpacing w:val="0"/>
        <w:jc w:val="both"/>
        <w:rPr>
          <w:rFonts w:ascii="Candara" w:hAnsi="Candara"/>
          <w:color w:val="000000" w:themeColor="text1"/>
        </w:rPr>
      </w:pPr>
      <w:r w:rsidRPr="00673C5D">
        <w:rPr>
          <w:rFonts w:ascii="Candara" w:hAnsi="Candara"/>
          <w:color w:val="000000" w:themeColor="text1"/>
        </w:rPr>
        <w:t xml:space="preserve">Organizatat që punojnë për të drejtat e grave dhe grupet e </w:t>
      </w:r>
      <w:proofErr w:type="spellStart"/>
      <w:r w:rsidRPr="00673C5D">
        <w:rPr>
          <w:rFonts w:ascii="Candara" w:hAnsi="Candara"/>
          <w:color w:val="000000" w:themeColor="text1"/>
        </w:rPr>
        <w:t>margjinalizuara</w:t>
      </w:r>
      <w:proofErr w:type="spellEnd"/>
      <w:r w:rsidRPr="00673C5D">
        <w:rPr>
          <w:rFonts w:ascii="Candara" w:hAnsi="Candara"/>
          <w:color w:val="000000" w:themeColor="text1"/>
        </w:rPr>
        <w:t xml:space="preserve"> përballen me rreziqe në rritje si pasojë e zhvillimeve politike rajonale, ndryshimeve në prioritetet e financimit ndërkombëtar dhe pasigurive në mbështetjen afatgjatë. Këta faktorë mund të ndikojnë në qëndrueshmërinë financiare, kapacitetet </w:t>
      </w:r>
      <w:proofErr w:type="spellStart"/>
      <w:r w:rsidRPr="00673C5D">
        <w:rPr>
          <w:rFonts w:ascii="Candara" w:hAnsi="Candara"/>
          <w:color w:val="000000" w:themeColor="text1"/>
        </w:rPr>
        <w:t>operacionale</w:t>
      </w:r>
      <w:proofErr w:type="spellEnd"/>
      <w:r w:rsidRPr="00673C5D">
        <w:rPr>
          <w:rFonts w:ascii="Candara" w:hAnsi="Candara"/>
          <w:color w:val="000000" w:themeColor="text1"/>
        </w:rPr>
        <w:t xml:space="preserve"> dhe hapësirën vepruese të këtyre organizatave për të ofruar shërbime dhe për të mbrojtur të drejtat e grupeve të cenueshme.</w:t>
      </w:r>
    </w:p>
    <w:p w14:paraId="6E71A07A" w14:textId="77777777" w:rsidR="00B53A95" w:rsidRPr="002A42B5" w:rsidRDefault="00B53A95" w:rsidP="00997A5C">
      <w:pPr>
        <w:pStyle w:val="ListParagraph"/>
        <w:numPr>
          <w:ilvl w:val="0"/>
          <w:numId w:val="13"/>
        </w:numPr>
        <w:suppressAutoHyphens/>
        <w:spacing w:after="0" w:line="276" w:lineRule="auto"/>
        <w:contextualSpacing w:val="0"/>
        <w:jc w:val="both"/>
        <w:rPr>
          <w:rFonts w:ascii="Candara" w:hAnsi="Candara"/>
          <w:color w:val="000000" w:themeColor="text1"/>
        </w:rPr>
      </w:pPr>
      <w:r>
        <w:rPr>
          <w:rFonts w:ascii="Candara" w:hAnsi="Candara"/>
          <w:color w:val="000000" w:themeColor="text1"/>
        </w:rPr>
        <w:t>Ndryshimet në prioritetet e qeverisë ose paqëndrueshmëria politike mund të çojnë në ndryshime në politikat e financimit dhe kontraktimit, duke ndikuar në operacionet e OSHC-ve.</w:t>
      </w:r>
    </w:p>
    <w:p w14:paraId="182653B2" w14:textId="77777777" w:rsidR="00B53A95" w:rsidRPr="002A42B5" w:rsidRDefault="00B53A95" w:rsidP="00997A5C">
      <w:pPr>
        <w:pStyle w:val="ListParagraph"/>
        <w:numPr>
          <w:ilvl w:val="0"/>
          <w:numId w:val="13"/>
        </w:numPr>
        <w:suppressAutoHyphens/>
        <w:spacing w:after="0" w:line="276" w:lineRule="auto"/>
        <w:contextualSpacing w:val="0"/>
        <w:jc w:val="both"/>
        <w:rPr>
          <w:rFonts w:ascii="Candara" w:hAnsi="Candara"/>
          <w:color w:val="000000" w:themeColor="text1"/>
        </w:rPr>
      </w:pPr>
      <w:r>
        <w:rPr>
          <w:rFonts w:ascii="Candara" w:hAnsi="Candara"/>
          <w:color w:val="000000" w:themeColor="text1"/>
        </w:rPr>
        <w:t>Mund të ketë mungesë ndërgjegjësimi midis vendimmarrësve në lidhje me aftësitë dhe kontributet e OSHC-ve, gjë që mund të kufizojë mundësitë e kontraktimit.</w:t>
      </w:r>
    </w:p>
    <w:p w14:paraId="11659262" w14:textId="77777777" w:rsidR="00B53A95" w:rsidRDefault="00B53A95" w:rsidP="00997A5C">
      <w:pPr>
        <w:pStyle w:val="ListParagraph"/>
        <w:numPr>
          <w:ilvl w:val="0"/>
          <w:numId w:val="13"/>
        </w:numPr>
        <w:suppressAutoHyphens/>
        <w:spacing w:after="0" w:line="276" w:lineRule="auto"/>
        <w:contextualSpacing w:val="0"/>
        <w:jc w:val="both"/>
        <w:rPr>
          <w:rFonts w:ascii="Candara" w:hAnsi="Candara"/>
          <w:color w:val="000000" w:themeColor="text1"/>
        </w:rPr>
      </w:pPr>
      <w:r w:rsidRPr="00673C5D">
        <w:rPr>
          <w:rFonts w:ascii="Candara" w:hAnsi="Candara"/>
          <w:color w:val="000000" w:themeColor="text1"/>
        </w:rPr>
        <w:lastRenderedPageBreak/>
        <w:t xml:space="preserve">Paqëndrueshmëria ekonomike dhe ndryshimet në prioritetet e donatorëve ndërkombëtarë përbëjnë një rrezik për qëndrueshmërinë financiare të </w:t>
      </w:r>
      <w:proofErr w:type="spellStart"/>
      <w:r w:rsidRPr="00673C5D">
        <w:rPr>
          <w:rFonts w:ascii="Candara" w:hAnsi="Candara"/>
          <w:color w:val="000000" w:themeColor="text1"/>
        </w:rPr>
        <w:t>OShC</w:t>
      </w:r>
      <w:proofErr w:type="spellEnd"/>
      <w:r w:rsidRPr="00673C5D">
        <w:rPr>
          <w:rFonts w:ascii="Candara" w:hAnsi="Candara"/>
          <w:color w:val="000000" w:themeColor="text1"/>
        </w:rPr>
        <w:t>-ve, duke ndikuar në stabilitetin e burimeve të tyre financiare dhe në aftësinë për të vazhduar zbatimin e programeve, veçanërisht atyre të bazuara në angazhimin vullnetar dhe shërbimet në komunitet.</w:t>
      </w:r>
    </w:p>
    <w:p w14:paraId="00AD6E5B" w14:textId="77777777" w:rsidR="00B53A95" w:rsidRPr="002A42B5" w:rsidRDefault="00B53A95" w:rsidP="00997A5C">
      <w:pPr>
        <w:pStyle w:val="ListParagraph"/>
        <w:numPr>
          <w:ilvl w:val="0"/>
          <w:numId w:val="13"/>
        </w:numPr>
        <w:suppressAutoHyphens/>
        <w:spacing w:after="0" w:line="276" w:lineRule="auto"/>
        <w:contextualSpacing w:val="0"/>
        <w:jc w:val="both"/>
        <w:rPr>
          <w:rFonts w:ascii="Candara" w:hAnsi="Candara"/>
          <w:color w:val="000000" w:themeColor="text1"/>
        </w:rPr>
      </w:pPr>
      <w:r>
        <w:rPr>
          <w:rFonts w:ascii="Candara" w:hAnsi="Candara"/>
          <w:color w:val="000000" w:themeColor="text1"/>
        </w:rPr>
        <w:t xml:space="preserve">Perceptimet kulturore të vullnetarizmit mund të pengojnë pjesëmarrjen, pasi disa komunitete mund të mos e njohin plotësisht vlerën ose rëndësinë e tij. </w:t>
      </w:r>
    </w:p>
    <w:p w14:paraId="186F47BE" w14:textId="77777777" w:rsidR="00B53A95" w:rsidRDefault="00B53A95" w:rsidP="00997A5C">
      <w:pPr>
        <w:spacing w:line="276" w:lineRule="auto"/>
        <w:jc w:val="both"/>
        <w:rPr>
          <w:rFonts w:ascii="Candara" w:hAnsi="Candara"/>
          <w:color w:val="000000" w:themeColor="text1"/>
        </w:rPr>
      </w:pPr>
    </w:p>
    <w:p w14:paraId="001FFDB9" w14:textId="77777777" w:rsidR="00B53A95" w:rsidRDefault="00B53A95" w:rsidP="00997A5C">
      <w:pPr>
        <w:spacing w:line="276" w:lineRule="auto"/>
        <w:jc w:val="both"/>
        <w:rPr>
          <w:rFonts w:ascii="Candara" w:hAnsi="Candara"/>
          <w:color w:val="000000" w:themeColor="text1"/>
        </w:rPr>
      </w:pPr>
    </w:p>
    <w:p w14:paraId="66555BF0" w14:textId="77777777" w:rsidR="00B53A95" w:rsidRDefault="00B53A95" w:rsidP="00997A5C">
      <w:pPr>
        <w:spacing w:line="276" w:lineRule="auto"/>
        <w:jc w:val="both"/>
        <w:rPr>
          <w:rFonts w:ascii="Candara" w:hAnsi="Candara"/>
          <w:color w:val="000000" w:themeColor="text1"/>
        </w:rPr>
      </w:pPr>
    </w:p>
    <w:p w14:paraId="73B4F172" w14:textId="77777777" w:rsidR="00B53A95" w:rsidRDefault="00B53A95" w:rsidP="00997A5C">
      <w:pPr>
        <w:spacing w:line="276" w:lineRule="auto"/>
        <w:jc w:val="both"/>
        <w:rPr>
          <w:rFonts w:ascii="Candara" w:hAnsi="Candara"/>
          <w:color w:val="000000" w:themeColor="text1"/>
        </w:rPr>
      </w:pPr>
    </w:p>
    <w:p w14:paraId="7F9F9E7E" w14:textId="77777777" w:rsidR="00B53A95" w:rsidRDefault="00B53A95" w:rsidP="00997A5C">
      <w:pPr>
        <w:spacing w:line="276" w:lineRule="auto"/>
        <w:jc w:val="both"/>
        <w:rPr>
          <w:rFonts w:ascii="Candara" w:hAnsi="Candara"/>
          <w:color w:val="000000" w:themeColor="text1"/>
        </w:rPr>
      </w:pPr>
    </w:p>
    <w:p w14:paraId="2990402F" w14:textId="77777777" w:rsidR="00B53A95" w:rsidRDefault="00B53A95" w:rsidP="00997A5C">
      <w:pPr>
        <w:spacing w:line="276" w:lineRule="auto"/>
        <w:jc w:val="both"/>
        <w:rPr>
          <w:rFonts w:ascii="Candara" w:hAnsi="Candara"/>
          <w:color w:val="000000" w:themeColor="text1"/>
        </w:rPr>
      </w:pPr>
    </w:p>
    <w:p w14:paraId="1DFB2105" w14:textId="77777777" w:rsidR="00B53A95" w:rsidRDefault="00B53A95" w:rsidP="00997A5C">
      <w:pPr>
        <w:spacing w:line="276" w:lineRule="auto"/>
        <w:jc w:val="both"/>
        <w:rPr>
          <w:rFonts w:ascii="Candara" w:hAnsi="Candara"/>
          <w:color w:val="000000" w:themeColor="text1"/>
        </w:rPr>
      </w:pPr>
    </w:p>
    <w:p w14:paraId="462E7D68" w14:textId="77777777" w:rsidR="00B53A95" w:rsidRDefault="00B53A95" w:rsidP="00997A5C">
      <w:pPr>
        <w:spacing w:line="276" w:lineRule="auto"/>
        <w:jc w:val="both"/>
        <w:rPr>
          <w:rFonts w:ascii="Candara" w:hAnsi="Candara"/>
          <w:color w:val="000000" w:themeColor="text1"/>
        </w:rPr>
      </w:pPr>
    </w:p>
    <w:p w14:paraId="008DC84A" w14:textId="77777777" w:rsidR="00B53A95" w:rsidRDefault="00B53A95" w:rsidP="00997A5C">
      <w:pPr>
        <w:spacing w:line="276" w:lineRule="auto"/>
        <w:jc w:val="both"/>
        <w:rPr>
          <w:rFonts w:ascii="Candara" w:hAnsi="Candara"/>
          <w:color w:val="000000" w:themeColor="text1"/>
        </w:rPr>
      </w:pPr>
    </w:p>
    <w:p w14:paraId="5A4979A0" w14:textId="77777777" w:rsidR="00B53A95" w:rsidRDefault="00B53A95" w:rsidP="00997A5C">
      <w:pPr>
        <w:spacing w:line="276" w:lineRule="auto"/>
        <w:jc w:val="both"/>
        <w:rPr>
          <w:rFonts w:ascii="Candara" w:hAnsi="Candara"/>
          <w:color w:val="000000" w:themeColor="text1"/>
        </w:rPr>
      </w:pPr>
    </w:p>
    <w:p w14:paraId="4FCBD88D" w14:textId="77777777" w:rsidR="00B53A95" w:rsidRDefault="00B53A95" w:rsidP="00997A5C">
      <w:pPr>
        <w:spacing w:line="276" w:lineRule="auto"/>
        <w:jc w:val="both"/>
        <w:rPr>
          <w:rFonts w:ascii="Candara" w:hAnsi="Candara"/>
          <w:color w:val="000000" w:themeColor="text1"/>
        </w:rPr>
      </w:pPr>
    </w:p>
    <w:p w14:paraId="5A3F6DF7" w14:textId="77777777" w:rsidR="00B53A95" w:rsidRDefault="00B53A95" w:rsidP="00997A5C">
      <w:pPr>
        <w:spacing w:line="276" w:lineRule="auto"/>
        <w:jc w:val="both"/>
        <w:rPr>
          <w:rFonts w:ascii="Candara" w:hAnsi="Candara"/>
          <w:color w:val="000000" w:themeColor="text1"/>
        </w:rPr>
      </w:pPr>
    </w:p>
    <w:p w14:paraId="4E6A8747" w14:textId="77777777" w:rsidR="00B53A95" w:rsidRDefault="00B53A95" w:rsidP="00997A5C">
      <w:pPr>
        <w:spacing w:line="276" w:lineRule="auto"/>
        <w:jc w:val="both"/>
        <w:rPr>
          <w:rFonts w:ascii="Candara" w:hAnsi="Candara"/>
          <w:color w:val="000000" w:themeColor="text1"/>
        </w:rPr>
      </w:pPr>
    </w:p>
    <w:p w14:paraId="67D493DE" w14:textId="77777777" w:rsidR="00B53A95" w:rsidRDefault="00B53A95" w:rsidP="00997A5C">
      <w:pPr>
        <w:spacing w:line="276" w:lineRule="auto"/>
        <w:jc w:val="both"/>
        <w:rPr>
          <w:rFonts w:ascii="Candara" w:hAnsi="Candara"/>
          <w:color w:val="000000" w:themeColor="text1"/>
        </w:rPr>
      </w:pPr>
    </w:p>
    <w:p w14:paraId="6139AD1F" w14:textId="77777777" w:rsidR="00B53A95" w:rsidRDefault="00B53A95" w:rsidP="00997A5C">
      <w:pPr>
        <w:spacing w:line="276" w:lineRule="auto"/>
        <w:jc w:val="both"/>
        <w:rPr>
          <w:rFonts w:ascii="Candara" w:hAnsi="Candara"/>
          <w:color w:val="000000" w:themeColor="text1"/>
        </w:rPr>
      </w:pPr>
    </w:p>
    <w:p w14:paraId="7CB379AA" w14:textId="77777777" w:rsidR="00B53A95" w:rsidRDefault="00B53A95" w:rsidP="00997A5C">
      <w:pPr>
        <w:spacing w:line="276" w:lineRule="auto"/>
        <w:jc w:val="both"/>
        <w:rPr>
          <w:rFonts w:ascii="Candara" w:hAnsi="Candara"/>
          <w:color w:val="000000" w:themeColor="text1"/>
        </w:rPr>
      </w:pPr>
    </w:p>
    <w:p w14:paraId="0C4F752F" w14:textId="77777777" w:rsidR="00B53A95" w:rsidRDefault="00B53A95" w:rsidP="00997A5C">
      <w:pPr>
        <w:spacing w:line="276" w:lineRule="auto"/>
        <w:jc w:val="both"/>
        <w:rPr>
          <w:rFonts w:ascii="Candara" w:hAnsi="Candara"/>
          <w:color w:val="000000" w:themeColor="text1"/>
        </w:rPr>
      </w:pPr>
    </w:p>
    <w:p w14:paraId="5F4F3A74" w14:textId="77777777" w:rsidR="00B53A95" w:rsidRDefault="00B53A95" w:rsidP="00997A5C">
      <w:pPr>
        <w:spacing w:line="276" w:lineRule="auto"/>
        <w:jc w:val="both"/>
        <w:rPr>
          <w:rFonts w:ascii="Candara" w:hAnsi="Candara"/>
          <w:color w:val="000000" w:themeColor="text1"/>
        </w:rPr>
      </w:pPr>
    </w:p>
    <w:p w14:paraId="7D825EAF" w14:textId="77777777" w:rsidR="00B53A95" w:rsidRDefault="00B53A95" w:rsidP="00997A5C">
      <w:pPr>
        <w:spacing w:line="276" w:lineRule="auto"/>
        <w:jc w:val="both"/>
        <w:rPr>
          <w:rFonts w:ascii="Candara" w:hAnsi="Candara"/>
          <w:color w:val="000000" w:themeColor="text1"/>
        </w:rPr>
      </w:pPr>
    </w:p>
    <w:p w14:paraId="0D776B05" w14:textId="77777777" w:rsidR="00B53A95" w:rsidRDefault="00B53A95" w:rsidP="00997A5C">
      <w:pPr>
        <w:spacing w:line="276" w:lineRule="auto"/>
        <w:jc w:val="both"/>
        <w:rPr>
          <w:rFonts w:ascii="Candara" w:hAnsi="Candara"/>
          <w:color w:val="000000" w:themeColor="text1"/>
        </w:rPr>
      </w:pPr>
    </w:p>
    <w:p w14:paraId="395153A4" w14:textId="77777777" w:rsidR="00B53A95" w:rsidRDefault="00B53A95" w:rsidP="00997A5C">
      <w:pPr>
        <w:spacing w:line="276" w:lineRule="auto"/>
        <w:jc w:val="both"/>
        <w:rPr>
          <w:rFonts w:ascii="Candara" w:hAnsi="Candara"/>
          <w:color w:val="000000" w:themeColor="text1"/>
        </w:rPr>
      </w:pPr>
    </w:p>
    <w:p w14:paraId="00029698" w14:textId="77777777" w:rsidR="00B53A95" w:rsidRDefault="00B53A95" w:rsidP="00997A5C">
      <w:pPr>
        <w:spacing w:line="276" w:lineRule="auto"/>
        <w:jc w:val="both"/>
        <w:rPr>
          <w:rFonts w:ascii="Candara" w:hAnsi="Candara"/>
          <w:color w:val="000000" w:themeColor="text1"/>
        </w:rPr>
      </w:pPr>
    </w:p>
    <w:p w14:paraId="7E57FACA" w14:textId="77777777" w:rsidR="00B53A95" w:rsidRDefault="00B53A95" w:rsidP="00997A5C">
      <w:pPr>
        <w:spacing w:line="276" w:lineRule="auto"/>
        <w:jc w:val="both"/>
        <w:rPr>
          <w:rFonts w:ascii="Candara" w:hAnsi="Candara"/>
          <w:color w:val="000000" w:themeColor="text1"/>
        </w:rPr>
      </w:pPr>
    </w:p>
    <w:p w14:paraId="103D12B8" w14:textId="77777777" w:rsidR="00B53A95" w:rsidRDefault="00B53A95" w:rsidP="00997A5C">
      <w:pPr>
        <w:spacing w:line="276" w:lineRule="auto"/>
        <w:jc w:val="both"/>
        <w:rPr>
          <w:rFonts w:ascii="Candara" w:hAnsi="Candara"/>
          <w:color w:val="000000" w:themeColor="text1"/>
        </w:rPr>
      </w:pPr>
    </w:p>
    <w:p w14:paraId="1203DD83" w14:textId="77777777" w:rsidR="00B53A95" w:rsidRDefault="00B53A95" w:rsidP="00997A5C">
      <w:pPr>
        <w:spacing w:line="276" w:lineRule="auto"/>
        <w:jc w:val="both"/>
        <w:rPr>
          <w:rFonts w:ascii="Candara" w:hAnsi="Candara"/>
          <w:color w:val="000000" w:themeColor="text1"/>
        </w:rPr>
      </w:pPr>
    </w:p>
    <w:p w14:paraId="395594B3" w14:textId="77777777" w:rsidR="00B53A95" w:rsidRDefault="00B53A95" w:rsidP="00997A5C">
      <w:pPr>
        <w:spacing w:line="276" w:lineRule="auto"/>
        <w:jc w:val="both"/>
        <w:rPr>
          <w:rFonts w:ascii="Candara" w:hAnsi="Candara"/>
          <w:color w:val="000000" w:themeColor="text1"/>
        </w:rPr>
      </w:pPr>
    </w:p>
    <w:p w14:paraId="23367404" w14:textId="77777777" w:rsidR="00B53A95" w:rsidRDefault="00B53A95" w:rsidP="00997A5C">
      <w:pPr>
        <w:spacing w:line="276" w:lineRule="auto"/>
        <w:jc w:val="both"/>
        <w:rPr>
          <w:rFonts w:ascii="Candara" w:hAnsi="Candara"/>
          <w:color w:val="000000" w:themeColor="text1"/>
        </w:rPr>
      </w:pPr>
    </w:p>
    <w:p w14:paraId="7B0D80E3" w14:textId="77777777" w:rsidR="00B53A95" w:rsidRDefault="00B53A95" w:rsidP="00997A5C">
      <w:pPr>
        <w:spacing w:line="276" w:lineRule="auto"/>
        <w:jc w:val="both"/>
        <w:rPr>
          <w:rFonts w:ascii="Candara" w:hAnsi="Candara"/>
          <w:color w:val="000000" w:themeColor="text1"/>
        </w:rPr>
      </w:pPr>
    </w:p>
    <w:p w14:paraId="50167096" w14:textId="77777777" w:rsidR="00B53A95" w:rsidRDefault="00B53A95" w:rsidP="00997A5C">
      <w:pPr>
        <w:spacing w:line="276" w:lineRule="auto"/>
        <w:jc w:val="both"/>
        <w:rPr>
          <w:rFonts w:ascii="Candara" w:hAnsi="Candara"/>
          <w:color w:val="000000" w:themeColor="text1"/>
        </w:rPr>
      </w:pPr>
    </w:p>
    <w:p w14:paraId="07EA0888" w14:textId="77777777" w:rsidR="00B53A95" w:rsidRDefault="00B53A95" w:rsidP="00997A5C">
      <w:pPr>
        <w:spacing w:line="276" w:lineRule="auto"/>
        <w:jc w:val="both"/>
        <w:rPr>
          <w:rFonts w:ascii="Candara" w:hAnsi="Candara"/>
          <w:color w:val="000000" w:themeColor="text1"/>
        </w:rPr>
      </w:pPr>
    </w:p>
    <w:p w14:paraId="3855FB4F" w14:textId="77777777" w:rsidR="00B53A95" w:rsidRDefault="00B53A95" w:rsidP="00997A5C">
      <w:pPr>
        <w:spacing w:line="276" w:lineRule="auto"/>
        <w:jc w:val="both"/>
        <w:rPr>
          <w:rFonts w:ascii="Candara" w:hAnsi="Candara"/>
          <w:color w:val="000000" w:themeColor="text1"/>
        </w:rPr>
      </w:pPr>
    </w:p>
    <w:p w14:paraId="5596DE7D" w14:textId="77777777" w:rsidR="00B53A95" w:rsidRDefault="00B53A95" w:rsidP="00997A5C">
      <w:pPr>
        <w:spacing w:line="276" w:lineRule="auto"/>
        <w:jc w:val="both"/>
        <w:rPr>
          <w:rFonts w:ascii="Candara" w:hAnsi="Candara"/>
          <w:color w:val="000000" w:themeColor="text1"/>
        </w:rPr>
      </w:pPr>
    </w:p>
    <w:p w14:paraId="17E2449E" w14:textId="77777777" w:rsidR="00B53A95" w:rsidRDefault="00B53A95" w:rsidP="00997A5C">
      <w:pPr>
        <w:spacing w:line="276" w:lineRule="auto"/>
        <w:jc w:val="both"/>
        <w:rPr>
          <w:rFonts w:ascii="Candara" w:hAnsi="Candara"/>
          <w:color w:val="000000" w:themeColor="text1"/>
        </w:rPr>
      </w:pPr>
    </w:p>
    <w:p w14:paraId="5E6F27C1" w14:textId="77777777" w:rsidR="00B53A95" w:rsidRDefault="00B53A95" w:rsidP="00997A5C">
      <w:pPr>
        <w:spacing w:line="276" w:lineRule="auto"/>
        <w:jc w:val="both"/>
        <w:rPr>
          <w:rFonts w:ascii="Candara" w:hAnsi="Candara"/>
          <w:color w:val="000000" w:themeColor="text1"/>
        </w:rPr>
      </w:pPr>
    </w:p>
    <w:p w14:paraId="69550674" w14:textId="77777777" w:rsidR="00B53A95" w:rsidRPr="006842EC" w:rsidRDefault="00B53A95" w:rsidP="00997A5C">
      <w:pPr>
        <w:pStyle w:val="ListParagraph"/>
        <w:numPr>
          <w:ilvl w:val="0"/>
          <w:numId w:val="6"/>
        </w:numPr>
        <w:suppressAutoHyphens/>
        <w:spacing w:line="240" w:lineRule="auto"/>
        <w:contextualSpacing w:val="0"/>
        <w:jc w:val="both"/>
        <w:rPr>
          <w:rFonts w:ascii="Candara" w:hAnsi="Candara"/>
          <w:b/>
          <w:bCs/>
          <w:sz w:val="24"/>
          <w:u w:val="single"/>
        </w:rPr>
      </w:pPr>
      <w:r>
        <w:rPr>
          <w:rFonts w:ascii="Candara" w:hAnsi="Candara"/>
          <w:b/>
          <w:bCs/>
          <w:sz w:val="24"/>
          <w:u w:val="single"/>
        </w:rPr>
        <w:t xml:space="preserve">Objektivat Strategjike </w:t>
      </w:r>
    </w:p>
    <w:p w14:paraId="7DE58D31" w14:textId="77777777" w:rsidR="00B53A95" w:rsidRPr="002E3B72" w:rsidRDefault="00B53A95" w:rsidP="00997A5C">
      <w:pPr>
        <w:jc w:val="both"/>
        <w:rPr>
          <w:rFonts w:ascii="Candara" w:eastAsia="Times New Roman" w:hAnsi="Candara"/>
          <w:color w:val="000000" w:themeColor="text1"/>
        </w:rPr>
      </w:pPr>
      <w:r>
        <w:rPr>
          <w:rFonts w:ascii="Candara" w:hAnsi="Candara"/>
          <w:color w:val="000000" w:themeColor="text1"/>
        </w:rPr>
        <w:t xml:space="preserve">Kjo Strategji përcakton objektivat dhe politikat strategjike që Qeveria e Republikës së Kosovës synon t'i arrijë në periudhën e ardhshme afatmesme në mënyrë që të përmirësojë mjedisin e favorshëm për zhvillimin e shoqërisë civile dhe të krijojë parakushte për bashkëpunim më efektiv të qeverisë. organet dhe </w:t>
      </w:r>
      <w:proofErr w:type="spellStart"/>
      <w:r>
        <w:rPr>
          <w:rFonts w:ascii="Candara" w:hAnsi="Candara"/>
          <w:color w:val="000000" w:themeColor="text1"/>
        </w:rPr>
        <w:t>OShC</w:t>
      </w:r>
      <w:proofErr w:type="spellEnd"/>
      <w:r>
        <w:rPr>
          <w:rFonts w:ascii="Candara" w:hAnsi="Candara"/>
          <w:color w:val="000000" w:themeColor="text1"/>
        </w:rPr>
        <w:t>-të në proceset kyçe të reformës në vend.</w:t>
      </w:r>
      <w:r>
        <w:t xml:space="preserve"> </w:t>
      </w:r>
    </w:p>
    <w:p w14:paraId="6A669712" w14:textId="77777777" w:rsidR="00B53A95" w:rsidRPr="002E3B72" w:rsidRDefault="00B53A95" w:rsidP="00997A5C">
      <w:pPr>
        <w:jc w:val="both"/>
        <w:rPr>
          <w:rFonts w:ascii="Candara" w:hAnsi="Candara"/>
          <w:b/>
          <w:bCs/>
          <w:color w:val="000000" w:themeColor="text1"/>
          <w:u w:val="single"/>
        </w:rPr>
      </w:pPr>
      <w:r>
        <w:rPr>
          <w:rFonts w:ascii="Candara" w:hAnsi="Candara"/>
          <w:b/>
          <w:bCs/>
          <w:color w:val="000000" w:themeColor="text1"/>
          <w:u w:val="single"/>
        </w:rPr>
        <w:t>Objektivat strategjike:</w:t>
      </w:r>
    </w:p>
    <w:p w14:paraId="7CBE7A8E"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Katër objektivat strategjikë nga Strategjia 2019-2023 gjatë procesit të vlerësimit dhe konsultimit janë </w:t>
      </w:r>
      <w:proofErr w:type="spellStart"/>
      <w:r>
        <w:rPr>
          <w:rFonts w:ascii="Candara" w:eastAsia="Times New Roman" w:hAnsi="Candara"/>
          <w:color w:val="000000" w:themeColor="text1"/>
        </w:rPr>
        <w:t>prioritizuar</w:t>
      </w:r>
      <w:proofErr w:type="spellEnd"/>
      <w:r>
        <w:rPr>
          <w:rFonts w:ascii="Candara" w:eastAsia="Times New Roman" w:hAnsi="Candara"/>
          <w:color w:val="000000" w:themeColor="text1"/>
        </w:rPr>
        <w:t xml:space="preserve"> si ende relevante dhe të rëndësishme për zhvillimin e shoqërisë civile dhe bashkëpunimin e qeverisë me sektorin civil. Megjithatë, janë propozuar ndryshime rrëshqitëse në narrativë dhe fokus në disa prej tyre.</w:t>
      </w:r>
    </w:p>
    <w:p w14:paraId="3270A4CE"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Katër objektivat strategjikë të mëposhtëm janë propozuar:</w:t>
      </w:r>
    </w:p>
    <w:p w14:paraId="266F3932" w14:textId="77777777" w:rsidR="00B53A95" w:rsidRPr="002E3B72" w:rsidRDefault="00B53A95" w:rsidP="00997A5C">
      <w:pPr>
        <w:pStyle w:val="ListParagraph"/>
        <w:numPr>
          <w:ilvl w:val="0"/>
          <w:numId w:val="3"/>
        </w:numPr>
        <w:tabs>
          <w:tab w:val="center" w:pos="4680"/>
          <w:tab w:val="right" w:pos="9360"/>
        </w:tabs>
        <w:suppressAutoHyphens/>
        <w:spacing w:line="240" w:lineRule="auto"/>
        <w:contextualSpacing w:val="0"/>
        <w:jc w:val="both"/>
        <w:rPr>
          <w:rFonts w:ascii="Candara" w:hAnsi="Candara"/>
          <w:color w:val="000000" w:themeColor="text1"/>
        </w:rPr>
      </w:pPr>
      <w:r>
        <w:rPr>
          <w:rFonts w:ascii="Candara" w:hAnsi="Candara"/>
          <w:b/>
          <w:bCs/>
        </w:rPr>
        <w:t>Objektivi strategjik 1:</w:t>
      </w:r>
      <w:r>
        <w:rPr>
          <w:rFonts w:ascii="Candara" w:hAnsi="Candara"/>
        </w:rPr>
        <w:t>Të krijohet një mjedis i favorshëm për pjesëmarrjen e publikut në hartimin e politikave.</w:t>
      </w:r>
    </w:p>
    <w:p w14:paraId="13F1FC26" w14:textId="77777777" w:rsidR="00B53A95" w:rsidRPr="002E3B72" w:rsidRDefault="00B53A95" w:rsidP="00997A5C">
      <w:pPr>
        <w:pStyle w:val="ListParagraph"/>
        <w:numPr>
          <w:ilvl w:val="0"/>
          <w:numId w:val="3"/>
        </w:numPr>
        <w:tabs>
          <w:tab w:val="center" w:pos="4680"/>
          <w:tab w:val="right" w:pos="9360"/>
        </w:tabs>
        <w:suppressAutoHyphens/>
        <w:spacing w:line="240" w:lineRule="auto"/>
        <w:contextualSpacing w:val="0"/>
        <w:jc w:val="both"/>
        <w:rPr>
          <w:rFonts w:ascii="Candara" w:eastAsia="Times New Roman" w:hAnsi="Candara"/>
          <w:bCs/>
          <w:color w:val="000000" w:themeColor="text1"/>
          <w:lang w:eastAsia="sq-AL"/>
        </w:rPr>
      </w:pPr>
      <w:r>
        <w:rPr>
          <w:rFonts w:ascii="Candara" w:eastAsia="Times New Roman" w:hAnsi="Candara"/>
          <w:b/>
          <w:color w:val="000000" w:themeColor="text1"/>
          <w:lang w:eastAsia="sq-AL"/>
        </w:rPr>
        <w:t xml:space="preserve">Objektivi strategjik 2: </w:t>
      </w:r>
      <w:r>
        <w:rPr>
          <w:rFonts w:ascii="Candara" w:hAnsi="Candara"/>
          <w:color w:val="000000" w:themeColor="text1"/>
        </w:rPr>
        <w:t xml:space="preserve">Qëndrueshmëri e përmirësuar e </w:t>
      </w:r>
      <w:proofErr w:type="spellStart"/>
      <w:r>
        <w:rPr>
          <w:rFonts w:ascii="Candara" w:hAnsi="Candara"/>
          <w:color w:val="000000" w:themeColor="text1"/>
        </w:rPr>
        <w:t>OShC</w:t>
      </w:r>
      <w:proofErr w:type="spellEnd"/>
      <w:r>
        <w:rPr>
          <w:rFonts w:ascii="Candara" w:hAnsi="Candara"/>
          <w:color w:val="000000" w:themeColor="text1"/>
        </w:rPr>
        <w:t xml:space="preserve">-ve dhe financim transparent e i larmishëm i </w:t>
      </w:r>
      <w:proofErr w:type="spellStart"/>
      <w:r>
        <w:rPr>
          <w:rFonts w:ascii="Candara" w:hAnsi="Candara"/>
          <w:color w:val="000000" w:themeColor="text1"/>
        </w:rPr>
        <w:t>OShC</w:t>
      </w:r>
      <w:proofErr w:type="spellEnd"/>
      <w:r>
        <w:rPr>
          <w:rFonts w:ascii="Candara" w:hAnsi="Candara"/>
          <w:color w:val="000000" w:themeColor="text1"/>
        </w:rPr>
        <w:t>-ve</w:t>
      </w:r>
    </w:p>
    <w:p w14:paraId="4562EE22" w14:textId="77777777" w:rsidR="00B53A95" w:rsidRPr="002E3B72" w:rsidRDefault="00B53A95" w:rsidP="00997A5C">
      <w:pPr>
        <w:pStyle w:val="ListParagraph"/>
        <w:numPr>
          <w:ilvl w:val="0"/>
          <w:numId w:val="3"/>
        </w:numPr>
        <w:tabs>
          <w:tab w:val="center" w:pos="4680"/>
          <w:tab w:val="right" w:pos="9360"/>
        </w:tabs>
        <w:suppressAutoHyphens/>
        <w:spacing w:line="240" w:lineRule="auto"/>
        <w:contextualSpacing w:val="0"/>
        <w:jc w:val="both"/>
        <w:rPr>
          <w:rFonts w:ascii="Candara" w:eastAsia="Times New Roman" w:hAnsi="Candara"/>
          <w:bCs/>
          <w:color w:val="000000" w:themeColor="text1"/>
          <w:lang w:eastAsia="sq-AL"/>
        </w:rPr>
      </w:pPr>
      <w:r>
        <w:rPr>
          <w:rFonts w:ascii="Candara" w:eastAsia="Times New Roman" w:hAnsi="Candara"/>
          <w:b/>
          <w:color w:val="000000" w:themeColor="text1"/>
          <w:lang w:eastAsia="sq-AL"/>
        </w:rPr>
        <w:t>Objektivi strategjik 3:</w:t>
      </w:r>
      <w:r>
        <w:rPr>
          <w:rFonts w:ascii="Candara" w:eastAsia="Times New Roman" w:hAnsi="Candara"/>
          <w:bCs/>
          <w:color w:val="000000" w:themeColor="text1"/>
          <w:lang w:eastAsia="sq-AL"/>
        </w:rPr>
        <w:t xml:space="preserve"> </w:t>
      </w:r>
      <w:r>
        <w:rPr>
          <w:rFonts w:ascii="Candara" w:hAnsi="Candara"/>
          <w:bCs/>
          <w:color w:val="000000" w:themeColor="text1"/>
        </w:rPr>
        <w:t xml:space="preserve">Zhvillimi i praktikave dhe procedurave për kontraktimin e </w:t>
      </w:r>
      <w:proofErr w:type="spellStart"/>
      <w:r>
        <w:rPr>
          <w:rFonts w:ascii="Candara" w:hAnsi="Candara"/>
          <w:bCs/>
          <w:color w:val="000000" w:themeColor="text1"/>
        </w:rPr>
        <w:t>OShC</w:t>
      </w:r>
      <w:proofErr w:type="spellEnd"/>
      <w:r>
        <w:rPr>
          <w:rFonts w:ascii="Candara" w:hAnsi="Candara"/>
          <w:bCs/>
          <w:color w:val="000000" w:themeColor="text1"/>
        </w:rPr>
        <w:t>-ve për ofrimin e shërbimeve publike</w:t>
      </w:r>
    </w:p>
    <w:p w14:paraId="7F566E42" w14:textId="77777777" w:rsidR="00B53A95" w:rsidRPr="002E3B72" w:rsidRDefault="00B53A95" w:rsidP="00997A5C">
      <w:pPr>
        <w:pStyle w:val="ListParagraph"/>
        <w:numPr>
          <w:ilvl w:val="0"/>
          <w:numId w:val="3"/>
        </w:numPr>
        <w:suppressAutoHyphens/>
        <w:spacing w:line="240" w:lineRule="auto"/>
        <w:contextualSpacing w:val="0"/>
        <w:jc w:val="both"/>
        <w:rPr>
          <w:rFonts w:ascii="Candara" w:hAnsi="Candara"/>
          <w:color w:val="000000" w:themeColor="text1"/>
        </w:rPr>
      </w:pPr>
      <w:r>
        <w:rPr>
          <w:rFonts w:ascii="Candara" w:eastAsia="Times New Roman" w:hAnsi="Candara"/>
          <w:b/>
          <w:color w:val="000000" w:themeColor="text1"/>
          <w:lang w:eastAsia="sq-AL"/>
        </w:rPr>
        <w:t xml:space="preserve">Objektivi strategjik 4: </w:t>
      </w:r>
      <w:r>
        <w:rPr>
          <w:rFonts w:ascii="Candara" w:hAnsi="Candara"/>
          <w:color w:val="000000" w:themeColor="text1"/>
        </w:rPr>
        <w:t>Rritja e vullnetarizmit në programet e përfitimit publik</w:t>
      </w:r>
    </w:p>
    <w:p w14:paraId="31D0C700"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Të katër objektivat plotësojnë objektivat </w:t>
      </w:r>
      <w:proofErr w:type="spellStart"/>
      <w:r>
        <w:rPr>
          <w:rFonts w:ascii="Candara" w:hAnsi="Candara"/>
          <w:color w:val="000000" w:themeColor="text1"/>
        </w:rPr>
        <w:t>prioritare</w:t>
      </w:r>
      <w:proofErr w:type="spellEnd"/>
      <w:r>
        <w:rPr>
          <w:rFonts w:ascii="Candara" w:hAnsi="Candara"/>
          <w:color w:val="000000" w:themeColor="text1"/>
        </w:rPr>
        <w:t xml:space="preserve"> të përcaktuara në Udhëzimet e DG ENEST për mbështetjen e BE-së për Shoqërinë Civile në Vendet e Zgjerimit, 2021-2028. Të gjitha ato adresojnë reforma shumë komplekse dhe të ndërlidhura të politikave që së bashku mund të kontribuojnë në krijimin e një mjedisi më të favorshëm për shoqërinë civile në Kosovë.</w:t>
      </w:r>
    </w:p>
    <w:p w14:paraId="316F0991" w14:textId="77777777" w:rsidR="00B53A95" w:rsidRPr="003C5F2B" w:rsidRDefault="00B53A95" w:rsidP="00997A5C">
      <w:pPr>
        <w:pStyle w:val="Heading2"/>
        <w:numPr>
          <w:ilvl w:val="1"/>
          <w:numId w:val="6"/>
        </w:numPr>
        <w:spacing w:before="0" w:after="160"/>
        <w:ind w:left="567" w:hanging="567"/>
        <w:contextualSpacing w:val="0"/>
        <w:rPr>
          <w:rFonts w:ascii="Candara" w:eastAsia="Times New Roman" w:hAnsi="Candara"/>
          <w:color w:val="000000" w:themeColor="text1"/>
          <w:szCs w:val="22"/>
        </w:rPr>
      </w:pPr>
      <w:bookmarkStart w:id="43" w:name="_Toc233099431"/>
      <w:r>
        <w:rPr>
          <w:rFonts w:ascii="Candara" w:hAnsi="Candara"/>
          <w:b/>
          <w:bCs/>
          <w:color w:val="auto"/>
          <w:sz w:val="22"/>
          <w:szCs w:val="22"/>
          <w:u w:val="single"/>
        </w:rPr>
        <w:lastRenderedPageBreak/>
        <w:t>Objektivi Strategjik 1: Të krijohet një mjedis i favorshëm për pjesëmarrjen e publikut në hartimin e politikave</w:t>
      </w:r>
      <w:bookmarkEnd w:id="43"/>
    </w:p>
    <w:p w14:paraId="0BCECCDB" w14:textId="77777777" w:rsidR="00B53A95" w:rsidRPr="003C5F2B" w:rsidRDefault="00B53A95" w:rsidP="00997A5C">
      <w:pPr>
        <w:pStyle w:val="Heading2"/>
        <w:spacing w:before="0" w:after="160"/>
        <w:contextualSpacing w:val="0"/>
        <w:rPr>
          <w:rFonts w:ascii="Candara" w:eastAsia="Times New Roman" w:hAnsi="Candara"/>
          <w:color w:val="000000" w:themeColor="text1"/>
          <w:sz w:val="22"/>
          <w:szCs w:val="22"/>
        </w:rPr>
      </w:pPr>
      <w:bookmarkStart w:id="44" w:name="_Toc233099432"/>
      <w:r>
        <w:rPr>
          <w:rFonts w:ascii="Candara" w:hAnsi="Candara"/>
          <w:color w:val="000000" w:themeColor="text1"/>
          <w:sz w:val="22"/>
          <w:szCs w:val="22"/>
        </w:rPr>
        <w:t xml:space="preserve">Siç u prezantua më lart, progresi më i madh në zbatimin e Strategjisë së mëparshme është bërë në këtë çështje. </w:t>
      </w:r>
      <w:r>
        <w:rPr>
          <w:rFonts w:ascii="Candara" w:eastAsia="Times New Roman" w:hAnsi="Candara"/>
          <w:color w:val="000000" w:themeColor="text1"/>
          <w:sz w:val="22"/>
          <w:szCs w:val="22"/>
        </w:rPr>
        <w:t xml:space="preserve">Shoqëria civile vazhdon të marrë pjesë aktive në konsultimet publike dhe të kontribuojë në proceset e politikë bërjes dhe monitorimit. </w:t>
      </w:r>
      <w:r>
        <w:rPr>
          <w:rFonts w:ascii="Candara" w:hAnsi="Candara"/>
          <w:color w:val="000000" w:themeColor="text1"/>
          <w:sz w:val="22"/>
          <w:szCs w:val="22"/>
        </w:rPr>
        <w:t xml:space="preserve">Përditësimet e Rregullores së Punës së Kuvendit të Kosovës kanë zgjeruar hapësirën për pjesëmarrjen e </w:t>
      </w:r>
      <w:proofErr w:type="spellStart"/>
      <w:r>
        <w:rPr>
          <w:rFonts w:ascii="Candara" w:hAnsi="Candara"/>
          <w:color w:val="000000" w:themeColor="text1"/>
          <w:sz w:val="22"/>
          <w:szCs w:val="22"/>
        </w:rPr>
        <w:t>OShC</w:t>
      </w:r>
      <w:proofErr w:type="spellEnd"/>
      <w:r>
        <w:rPr>
          <w:rFonts w:ascii="Candara" w:hAnsi="Candara"/>
          <w:color w:val="000000" w:themeColor="text1"/>
          <w:sz w:val="22"/>
          <w:szCs w:val="22"/>
        </w:rPr>
        <w:t xml:space="preserve">-ve në mbledhjet e komisioneve dhe dëgjimet publike legjislative. Ky progres nënvizohet më tej nga platforma e përmirësuar </w:t>
      </w:r>
      <w:proofErr w:type="spellStart"/>
      <w:r>
        <w:rPr>
          <w:rFonts w:ascii="Candara" w:hAnsi="Candara"/>
          <w:color w:val="000000" w:themeColor="text1"/>
          <w:sz w:val="22"/>
          <w:szCs w:val="22"/>
        </w:rPr>
        <w:t>online</w:t>
      </w:r>
      <w:proofErr w:type="spellEnd"/>
      <w:r>
        <w:rPr>
          <w:rFonts w:ascii="Candara" w:hAnsi="Candara"/>
          <w:color w:val="000000" w:themeColor="text1"/>
          <w:sz w:val="22"/>
          <w:szCs w:val="22"/>
        </w:rPr>
        <w:t xml:space="preserve"> për konsultime publike, e përditësuar për të qenë më e qasshme, veçanërisht për individët me aftësi të kufizuara.</w:t>
      </w:r>
      <w:bookmarkEnd w:id="44"/>
    </w:p>
    <w:p w14:paraId="1795A47C" w14:textId="77777777" w:rsidR="00B53A95" w:rsidRPr="003C5F2B" w:rsidRDefault="00B53A95" w:rsidP="00997A5C">
      <w:pPr>
        <w:jc w:val="both"/>
        <w:rPr>
          <w:rFonts w:ascii="Candara" w:hAnsi="Candara"/>
          <w:color w:val="000000" w:themeColor="text1"/>
        </w:rPr>
      </w:pPr>
      <w:r>
        <w:rPr>
          <w:rFonts w:ascii="Candara" w:hAnsi="Candara"/>
          <w:color w:val="000000" w:themeColor="text1"/>
        </w:rPr>
        <w:t xml:space="preserve">Prioriteti i parë ose </w:t>
      </w:r>
      <w:r>
        <w:rPr>
          <w:rFonts w:ascii="Candara" w:hAnsi="Candara"/>
          <w:b/>
          <w:bCs/>
          <w:color w:val="000000" w:themeColor="text1"/>
        </w:rPr>
        <w:t>objektiv i parë specifik</w:t>
      </w:r>
      <w:r>
        <w:rPr>
          <w:rFonts w:ascii="Candara" w:hAnsi="Candara"/>
          <w:color w:val="000000" w:themeColor="text1"/>
        </w:rPr>
        <w:t xml:space="preserve"> në këtë objektiv strategjik do të jetë përmirësimi i cilësisë së rregulloreve dhe </w:t>
      </w:r>
      <w:r>
        <w:rPr>
          <w:rFonts w:ascii="Candara" w:eastAsia="Times New Roman" w:hAnsi="Candara"/>
          <w:color w:val="000000" w:themeColor="text1"/>
          <w:lang w:eastAsia="en-GB"/>
        </w:rPr>
        <w:t>avancimi i formave të konsultimit publik</w:t>
      </w:r>
      <w:r>
        <w:rPr>
          <w:rFonts w:ascii="Candara" w:eastAsia="Times New Roman" w:hAnsi="Candara"/>
          <w:b/>
          <w:bCs/>
          <w:color w:val="000000" w:themeColor="text1"/>
          <w:lang w:eastAsia="en-GB"/>
        </w:rPr>
        <w:t xml:space="preserve"> </w:t>
      </w:r>
      <w:r>
        <w:rPr>
          <w:rFonts w:ascii="Candara" w:eastAsia="Times New Roman" w:hAnsi="Candara"/>
          <w:color w:val="000000" w:themeColor="text1"/>
          <w:lang w:eastAsia="en-GB"/>
        </w:rPr>
        <w:t>për të siguruar përfshirjen efektive të shoqërisë civile në proceset e hartimit të ligjeve dhe politikave</w:t>
      </w:r>
      <w:r>
        <w:rPr>
          <w:rFonts w:ascii="Candara" w:hAnsi="Candara"/>
          <w:color w:val="000000" w:themeColor="text1"/>
        </w:rPr>
        <w:t xml:space="preserve">. Ai duhet të sigurojë që </w:t>
      </w:r>
      <w:proofErr w:type="spellStart"/>
      <w:r>
        <w:rPr>
          <w:rFonts w:ascii="Candara" w:hAnsi="Candara"/>
          <w:color w:val="000000" w:themeColor="text1"/>
        </w:rPr>
        <w:t>OShC</w:t>
      </w:r>
      <w:proofErr w:type="spellEnd"/>
      <w:r>
        <w:rPr>
          <w:rFonts w:ascii="Candara" w:hAnsi="Candara"/>
          <w:color w:val="000000" w:themeColor="text1"/>
        </w:rPr>
        <w:t>-të të përfshihen në fazat më të hershme të formulimit të politikave, jo vetëm gjatë konsultimeve përfundimtare. Kjo nënkupton gjithashtu rritjen e cilësisë së rregulloreve (politikave/legjislacionit dhe rregulloreve)</w:t>
      </w:r>
      <w:r>
        <w:rPr>
          <w:rFonts w:ascii="Candara" w:hAnsi="Candara"/>
          <w:b/>
          <w:bCs/>
          <w:color w:val="000000" w:themeColor="text1"/>
        </w:rPr>
        <w:t xml:space="preserve"> </w:t>
      </w:r>
      <w:r>
        <w:rPr>
          <w:rFonts w:ascii="Candara" w:hAnsi="Candara"/>
          <w:color w:val="000000" w:themeColor="text1"/>
        </w:rPr>
        <w:t xml:space="preserve">që prekin </w:t>
      </w:r>
      <w:proofErr w:type="spellStart"/>
      <w:r>
        <w:rPr>
          <w:rFonts w:ascii="Candara" w:hAnsi="Candara"/>
          <w:color w:val="000000" w:themeColor="text1"/>
        </w:rPr>
        <w:t>OShC</w:t>
      </w:r>
      <w:proofErr w:type="spellEnd"/>
      <w:r>
        <w:rPr>
          <w:rFonts w:ascii="Candara" w:hAnsi="Candara"/>
          <w:color w:val="000000" w:themeColor="text1"/>
        </w:rPr>
        <w:t xml:space="preserve">-të duke përfshirë komentet/komentet e tyre në fillim të procesit të hartimit dhe duke siguruar standarde të qarta dhe të zbatueshme. </w:t>
      </w:r>
      <w:r>
        <w:rPr>
          <w:rFonts w:ascii="Candara" w:eastAsia="Times New Roman" w:hAnsi="Candara"/>
          <w:color w:val="000000" w:themeColor="text1"/>
        </w:rPr>
        <w:t xml:space="preserve">Gjatë zbatimit të kësaj Strategjie, pritet që institucionet në nivel qendror të sigurojnë që të gjitha proceset e konsultimit publik të bëhen sipas kërkesave të përcaktuara me Rregulloren e re për konsultim publik. Rregullorja e përmirësuar e punës e Qeverisë si bazë ligjore për konsultim publik e përcaktoi më mirë të gjithë procesin. Rregullorja (QRK) Nr. 17/2024 e Punës së Qeverisë, Neni 49, paragrafi 3.1, tashmë obligon organet </w:t>
      </w:r>
      <w:proofErr w:type="spellStart"/>
      <w:r>
        <w:rPr>
          <w:rFonts w:ascii="Candara" w:eastAsia="Times New Roman" w:hAnsi="Candara"/>
          <w:color w:val="000000" w:themeColor="text1"/>
        </w:rPr>
        <w:t>propozuese</w:t>
      </w:r>
      <w:proofErr w:type="spellEnd"/>
      <w:r>
        <w:rPr>
          <w:rFonts w:ascii="Candara" w:eastAsia="Times New Roman" w:hAnsi="Candara"/>
          <w:color w:val="000000" w:themeColor="text1"/>
        </w:rPr>
        <w:t xml:space="preserve"> të mbajnë takim publik fillestar para fillimit të hartimit të projekt-propozimit, duke mundësuar që palët e interesuara të angazhohen në formësimin e tij. Kështu, në vitet e ardhshme pritet që institucionet të ndryshojnë qasjen e tyre për të mundësuar përfshirjen e hershme të qytetarëve/eve dhe shoqërisë civile në procesin e konsultimit. Meqenëse rregullorja është në fuqi, do të hartohet një manual i ri për të siguruar zbatimin më të mirë të standardeve. Meqë angazhimi i palëve të interesuara në procesin e konsultimit, veçanërisht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-të kërkon burime dhe ekspertizë të mjaftueshme, duhet të ketë planifikim më të mirë dhe informacion në kohë për palët e interesuara përpara se të fillojë procesi i konsultimit.</w:t>
      </w:r>
      <w:r>
        <w:rPr>
          <w:rFonts w:ascii="Candara" w:hAnsi="Candara"/>
        </w:rPr>
        <w:t xml:space="preserve"> </w:t>
      </w:r>
      <w:r>
        <w:rPr>
          <w:rFonts w:ascii="Candara" w:eastAsia="Times New Roman" w:hAnsi="Candara"/>
          <w:color w:val="000000" w:themeColor="text1"/>
        </w:rPr>
        <w:t xml:space="preserve">Gjatë zbatimit të këtij objektivi, manuali i ri për konsultim publik dhe materialet trajnuese do të trajtojnë një qasje më gjithëpërfshirëse të konsultimit, duke siguruar që nëpunësit civilë të mos e reduktojnë konsultimin publik vetëm në OSHC-të, por të përfshijnë, sipas natyrës së çështjes, edhe personat e prekur drejtpërdrejt, ekspertët e fushës, dhe përfituesit e shërbimeve. Rekomandohet që të rritet kapaciteti i qeverisë dhe ministrive në nivel qendror, ndërsa procesi i konsultimit të përqendrohet në përmbushjen e standardeve të cilësisë. Fokusi i veçantë do të jetë në komentet me shkrim për të gjitha propozimet nga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 xml:space="preserve">-të që do t'i bashkëngjiten rregullisht të gjitha draft politikave dhe ligjeve, të cilat do të përmirësojnë procesin dhe do të zgjerojnë më tej besimin reciprok dhe bashkëpunimin ndërmjet </w:t>
      </w:r>
      <w:proofErr w:type="spellStart"/>
      <w:r>
        <w:rPr>
          <w:rFonts w:ascii="Candara" w:eastAsia="Times New Roman" w:hAnsi="Candara"/>
          <w:color w:val="000000" w:themeColor="text1"/>
        </w:rPr>
        <w:t>OShC</w:t>
      </w:r>
      <w:proofErr w:type="spellEnd"/>
      <w:r>
        <w:rPr>
          <w:rFonts w:ascii="Candara" w:eastAsia="Times New Roman" w:hAnsi="Candara"/>
          <w:color w:val="000000" w:themeColor="text1"/>
        </w:rPr>
        <w:t>-ve dhe institucioneve.</w:t>
      </w:r>
    </w:p>
    <w:p w14:paraId="62D3E1FE" w14:textId="77777777" w:rsidR="00B53A95" w:rsidRDefault="00B53A95" w:rsidP="00997A5C">
      <w:pPr>
        <w:jc w:val="both"/>
        <w:rPr>
          <w:rFonts w:ascii="Candara" w:hAnsi="Candara"/>
          <w:color w:val="000000" w:themeColor="text1"/>
        </w:rPr>
      </w:pPr>
      <w:r>
        <w:rPr>
          <w:rFonts w:ascii="Candara" w:hAnsi="Candara"/>
          <w:b/>
          <w:bCs/>
          <w:color w:val="000000" w:themeColor="text1"/>
          <w:u w:val="single"/>
        </w:rPr>
        <w:t>Objektivi i dytë specifik</w:t>
      </w:r>
      <w:r>
        <w:rPr>
          <w:rFonts w:ascii="Candara" w:hAnsi="Candara"/>
          <w:color w:val="000000" w:themeColor="text1"/>
        </w:rPr>
        <w:t xml:space="preserve"> do të fokusohet në përmirësimin/ avancimin e Platformës </w:t>
      </w:r>
      <w:proofErr w:type="spellStart"/>
      <w:r>
        <w:rPr>
          <w:rFonts w:ascii="Candara" w:hAnsi="Candara"/>
          <w:color w:val="000000" w:themeColor="text1"/>
        </w:rPr>
        <w:t>Online</w:t>
      </w:r>
      <w:proofErr w:type="spellEnd"/>
      <w:r>
        <w:rPr>
          <w:rFonts w:ascii="Candara" w:hAnsi="Candara"/>
          <w:color w:val="000000" w:themeColor="text1"/>
        </w:rPr>
        <w:t xml:space="preserve"> për konsultime publike. Përmirësimi i </w:t>
      </w:r>
      <w:proofErr w:type="spellStart"/>
      <w:r>
        <w:rPr>
          <w:rFonts w:ascii="Candara" w:hAnsi="Candara"/>
          <w:color w:val="000000" w:themeColor="text1"/>
        </w:rPr>
        <w:t>interaktivitetit</w:t>
      </w:r>
      <w:proofErr w:type="spellEnd"/>
      <w:r>
        <w:rPr>
          <w:rFonts w:ascii="Candara" w:hAnsi="Candara"/>
          <w:color w:val="000000" w:themeColor="text1"/>
        </w:rPr>
        <w:t xml:space="preserve"> dhe lehtësisë ndaj përdorimit të platformës </w:t>
      </w:r>
      <w:proofErr w:type="spellStart"/>
      <w:r>
        <w:rPr>
          <w:rFonts w:ascii="Candara" w:hAnsi="Candara"/>
          <w:color w:val="000000" w:themeColor="text1"/>
        </w:rPr>
        <w:t>online</w:t>
      </w:r>
      <w:proofErr w:type="spellEnd"/>
      <w:r>
        <w:rPr>
          <w:rFonts w:ascii="Candara" w:hAnsi="Candara"/>
          <w:color w:val="000000" w:themeColor="text1"/>
        </w:rPr>
        <w:t xml:space="preserve"> që përdoret për konsultime publike për të inkurajuar më shumë pjesëmarrje të </w:t>
      </w:r>
      <w:proofErr w:type="spellStart"/>
      <w:r>
        <w:rPr>
          <w:rFonts w:ascii="Candara" w:hAnsi="Candara"/>
          <w:color w:val="000000" w:themeColor="text1"/>
        </w:rPr>
        <w:t>OShC</w:t>
      </w:r>
      <w:proofErr w:type="spellEnd"/>
      <w:r>
        <w:rPr>
          <w:rFonts w:ascii="Candara" w:hAnsi="Candara"/>
          <w:color w:val="000000" w:themeColor="text1"/>
        </w:rPr>
        <w:t xml:space="preserve">-ve dhe integrim më të mirë të kontributit të tyre. Gjatë periudhës së planifikuar, Platforma do të avancohet/përmirësohet teknikisht në mënyrë që të jetë një përdorues më miqësor për të gjithë individët dhe grupet e interesuara, si dhe do të përmirësohet efikasiteti i saj dhe gjenerimi i të dhënave. Paralelisht do të organizohen trajnime për përdorimin e platformës nga nëpunësit civilë, por edhe nga </w:t>
      </w:r>
      <w:proofErr w:type="spellStart"/>
      <w:r>
        <w:rPr>
          <w:rFonts w:ascii="Candara" w:hAnsi="Candara"/>
          <w:color w:val="000000" w:themeColor="text1"/>
        </w:rPr>
        <w:t>OShC</w:t>
      </w:r>
      <w:proofErr w:type="spellEnd"/>
      <w:r>
        <w:rPr>
          <w:rFonts w:ascii="Candara" w:hAnsi="Candara"/>
          <w:color w:val="000000" w:themeColor="text1"/>
        </w:rPr>
        <w:t>-të.</w:t>
      </w:r>
    </w:p>
    <w:p w14:paraId="7591A8E8" w14:textId="77777777" w:rsidR="00B53A95" w:rsidRPr="0001020D" w:rsidRDefault="00B53A95" w:rsidP="00997A5C">
      <w:pPr>
        <w:jc w:val="both"/>
        <w:rPr>
          <w:rFonts w:ascii="Candara" w:hAnsi="Candara"/>
          <w:color w:val="000000" w:themeColor="text1"/>
        </w:rPr>
      </w:pPr>
      <w:r w:rsidRPr="0001020D">
        <w:rPr>
          <w:rFonts w:ascii="Candara" w:hAnsi="Candara"/>
          <w:color w:val="000000" w:themeColor="text1"/>
        </w:rPr>
        <w:lastRenderedPageBreak/>
        <w:t xml:space="preserve">Për rritjen e përfshirjes së qytetarëve/eve në proceset e konsultimit publik, parashikohen një sërë masash, përfshirë zhvillimin e </w:t>
      </w:r>
      <w:proofErr w:type="spellStart"/>
      <w:r w:rsidRPr="0001020D">
        <w:rPr>
          <w:rFonts w:ascii="Candara" w:hAnsi="Candara"/>
          <w:color w:val="000000" w:themeColor="text1"/>
        </w:rPr>
        <w:t>tutorialeve</w:t>
      </w:r>
      <w:proofErr w:type="spellEnd"/>
      <w:r w:rsidRPr="0001020D">
        <w:rPr>
          <w:rFonts w:ascii="Candara" w:hAnsi="Candara"/>
          <w:color w:val="000000" w:themeColor="text1"/>
        </w:rPr>
        <w:t xml:space="preserve"> dhe videove udhëzuese për përdorimin më të lehtë të platformave të konsultimit, hartimin e një udhëzuesi për pjesëmarrjen e qytetarëve/eve në proceset e </w:t>
      </w:r>
      <w:proofErr w:type="spellStart"/>
      <w:r w:rsidRPr="0001020D">
        <w:rPr>
          <w:rFonts w:ascii="Candara" w:hAnsi="Candara"/>
          <w:color w:val="000000" w:themeColor="text1"/>
        </w:rPr>
        <w:t>politikëbërjes</w:t>
      </w:r>
      <w:proofErr w:type="spellEnd"/>
      <w:r w:rsidRPr="0001020D">
        <w:rPr>
          <w:rFonts w:ascii="Candara" w:hAnsi="Candara"/>
          <w:color w:val="000000" w:themeColor="text1"/>
        </w:rPr>
        <w:t xml:space="preserve">, publikimin e praktikave më të mira për konsultimin publik, si dhe organizimin e aktiviteteve të drejtpërdrejta </w:t>
      </w:r>
      <w:proofErr w:type="spellStart"/>
      <w:r w:rsidRPr="0001020D">
        <w:rPr>
          <w:rFonts w:ascii="Candara" w:hAnsi="Candara"/>
          <w:color w:val="000000" w:themeColor="text1"/>
        </w:rPr>
        <w:t>promovuese</w:t>
      </w:r>
      <w:proofErr w:type="spellEnd"/>
      <w:r w:rsidRPr="0001020D">
        <w:rPr>
          <w:rFonts w:ascii="Candara" w:hAnsi="Candara"/>
          <w:color w:val="000000" w:themeColor="text1"/>
        </w:rPr>
        <w:t xml:space="preserve"> dhe informuese.</w:t>
      </w:r>
    </w:p>
    <w:p w14:paraId="7009D21A" w14:textId="77777777" w:rsidR="00B53A95" w:rsidRPr="002E3B72" w:rsidRDefault="00B53A95" w:rsidP="00997A5C">
      <w:pPr>
        <w:jc w:val="both"/>
        <w:rPr>
          <w:rFonts w:ascii="Candara" w:hAnsi="Candara"/>
          <w:color w:val="000000" w:themeColor="text1"/>
        </w:rPr>
      </w:pPr>
      <w:r w:rsidRPr="0001020D">
        <w:rPr>
          <w:rFonts w:ascii="Candara" w:hAnsi="Candara"/>
          <w:color w:val="000000" w:themeColor="text1"/>
        </w:rPr>
        <w:t xml:space="preserve">Një element i rëndësishëm është gjithashtu avancimi i platformës aktuale të konsultimit publik përmes përmirësimit të funksionaliteteve të saj, me qëllim sigurimin e një mekanizmi më efikas dhe të rregullt për kthimin e </w:t>
      </w:r>
      <w:proofErr w:type="spellStart"/>
      <w:r w:rsidRPr="0001020D">
        <w:rPr>
          <w:rFonts w:ascii="Candara" w:hAnsi="Candara"/>
          <w:color w:val="000000" w:themeColor="text1"/>
        </w:rPr>
        <w:t>feedback</w:t>
      </w:r>
      <w:proofErr w:type="spellEnd"/>
      <w:r w:rsidRPr="0001020D">
        <w:rPr>
          <w:rFonts w:ascii="Candara" w:hAnsi="Candara"/>
          <w:color w:val="000000" w:themeColor="text1"/>
        </w:rPr>
        <w:t>-ut institucional. Kjo do të kontribuojë në rritjen e transparencës lidhur me mënyrën se si kontributet e organizatave të shoqërisë civile (</w:t>
      </w:r>
      <w:proofErr w:type="spellStart"/>
      <w:r w:rsidRPr="0001020D">
        <w:rPr>
          <w:rFonts w:ascii="Candara" w:hAnsi="Candara"/>
          <w:color w:val="000000" w:themeColor="text1"/>
        </w:rPr>
        <w:t>OShC</w:t>
      </w:r>
      <w:proofErr w:type="spellEnd"/>
      <w:r w:rsidRPr="0001020D">
        <w:rPr>
          <w:rFonts w:ascii="Candara" w:hAnsi="Candara"/>
          <w:color w:val="000000" w:themeColor="text1"/>
        </w:rPr>
        <w:t>-ve) dhe palëve të tjera të interesuara merren në konsideratë dhe reflektohen në dokumentet përfundimtare të politikave dhe legjislacionit. Në rastet kur rekomandimet pranohen pjesërisht ose nuk pranohen, platforma duhet të mundësojë ofrimin e shpjegimeve të qarta mbi arsyetimin për pranimin e pjesshëm ose mospranimin e tyr</w:t>
      </w:r>
      <w:r>
        <w:rPr>
          <w:rFonts w:ascii="Candara" w:hAnsi="Candara"/>
          <w:color w:val="000000" w:themeColor="text1"/>
        </w:rPr>
        <w:t>e.</w:t>
      </w:r>
    </w:p>
    <w:p w14:paraId="43CE192B" w14:textId="77777777" w:rsidR="00B53A95" w:rsidRPr="002E3B72" w:rsidRDefault="00B53A95" w:rsidP="00997A5C">
      <w:pPr>
        <w:jc w:val="both"/>
        <w:rPr>
          <w:rFonts w:ascii="Candara" w:hAnsi="Candara"/>
          <w:color w:val="000000" w:themeColor="text1"/>
        </w:rPr>
      </w:pPr>
      <w:r>
        <w:rPr>
          <w:rFonts w:ascii="Candara" w:hAnsi="Candara"/>
          <w:color w:val="000000" w:themeColor="text1"/>
        </w:rPr>
        <w:t>Procesi i monitorimit do të forcohet. Kjo do të përfshijë raporte gjithëpërfshirëse vjetore për konsultime publike në të gjitha nivelet, (në nivel qendror dhe lokal), me të gjitha detajet për të gjithë procesin, si përfshirja e hershme, dhënia e përgjigjeve ndaj komenteve, etj.</w:t>
      </w:r>
    </w:p>
    <w:p w14:paraId="54A86BD9" w14:textId="77777777" w:rsidR="00B53A95" w:rsidRPr="002E3B72" w:rsidRDefault="00B53A95" w:rsidP="00997A5C">
      <w:pPr>
        <w:jc w:val="both"/>
        <w:rPr>
          <w:rFonts w:ascii="Candara" w:hAnsi="Candara"/>
          <w:color w:val="000000" w:themeColor="text1"/>
        </w:rPr>
      </w:pPr>
      <w:r>
        <w:rPr>
          <w:rFonts w:ascii="Candara" w:hAnsi="Candara"/>
          <w:b/>
          <w:bCs/>
          <w:u w:val="single"/>
        </w:rPr>
        <w:t>Fokusi i tretë ose objektivi i tretë specifik në këtë objektiv</w:t>
      </w:r>
      <w:r>
        <w:rPr>
          <w:rFonts w:ascii="Candara" w:hAnsi="Candara"/>
        </w:rPr>
        <w:t xml:space="preserve"> është procesi i ngritjes së kapaciteteve të përhershme, monitorimit dhe raportimit në procesin e konsultimeve publike, i cili duhet të çojë në përmirësimin e vazhdueshëm të procesit dhe rrjedhës së informacionit nga institucionet tek </w:t>
      </w:r>
      <w:proofErr w:type="spellStart"/>
      <w:r>
        <w:rPr>
          <w:rFonts w:ascii="Candara" w:hAnsi="Candara"/>
        </w:rPr>
        <w:t>OShC</w:t>
      </w:r>
      <w:proofErr w:type="spellEnd"/>
      <w:r>
        <w:rPr>
          <w:rFonts w:ascii="Candara" w:hAnsi="Candara"/>
        </w:rPr>
        <w:t xml:space="preserve">-të rreth konsultimeve të ardhshme për të siguruar që ato kanë kohën dhe burimet e duhura për të marrë pjesë në mënyrë efektive. Qasja do të jetë e fokusuar të grupe specifike, si pikat e kontaktit në nivel qendror/ministror, pikat e kontaktit në nivel komunal, </w:t>
      </w:r>
      <w:proofErr w:type="spellStart"/>
      <w:r>
        <w:rPr>
          <w:rFonts w:ascii="Candara" w:hAnsi="Candara"/>
        </w:rPr>
        <w:t>OShC</w:t>
      </w:r>
      <w:proofErr w:type="spellEnd"/>
      <w:r>
        <w:rPr>
          <w:rFonts w:ascii="Candara" w:hAnsi="Candara"/>
        </w:rPr>
        <w:t>-të, etj.</w:t>
      </w:r>
    </w:p>
    <w:p w14:paraId="5C3E4CE1"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Me këtë qasje </w:t>
      </w:r>
      <w:r>
        <w:rPr>
          <w:rFonts w:ascii="Candara" w:eastAsia="Times New Roman" w:hAnsi="Candara"/>
          <w:color w:val="000000" w:themeColor="text1"/>
          <w:lang w:eastAsia="en-GB"/>
        </w:rPr>
        <w:t xml:space="preserve">do të përmirësohet roli i njësive koordinuese në ministri për përfshirjen e shoqërisë civile në hartimin e politikave dhe legjislacionit dhe unifikimin e praktikave të konsultimit. </w:t>
      </w:r>
      <w:r>
        <w:rPr>
          <w:rFonts w:ascii="Candara" w:hAnsi="Candara"/>
          <w:color w:val="000000" w:themeColor="text1"/>
        </w:rPr>
        <w:t xml:space="preserve">Gjithashtu, </w:t>
      </w:r>
      <w:r>
        <w:rPr>
          <w:rFonts w:ascii="Candara" w:eastAsia="Times New Roman" w:hAnsi="Candara"/>
          <w:color w:val="000000" w:themeColor="text1"/>
        </w:rPr>
        <w:t xml:space="preserve">Ministria e Administrimit të Pushtetit Lokal (MAPL) duhet të punojë më shumë në promovimin e procesit të konsultimit publik në komuna si dhe të sigurojë që Udhëzimi Administrativ për konsultimet publike në nivel komunal të zbatohet tërësisht në praktikë. Në kuadër të këtij grupi veprimi, </w:t>
      </w:r>
      <w:r>
        <w:rPr>
          <w:rFonts w:ascii="Candara" w:hAnsi="Candara"/>
          <w:color w:val="000000" w:themeColor="text1"/>
        </w:rPr>
        <w:t xml:space="preserve">do të organizohen trajnime të rregullta për pikat </w:t>
      </w:r>
      <w:proofErr w:type="spellStart"/>
      <w:r>
        <w:rPr>
          <w:rFonts w:ascii="Candara" w:hAnsi="Candara"/>
          <w:color w:val="000000" w:themeColor="text1"/>
        </w:rPr>
        <w:t>fokale</w:t>
      </w:r>
      <w:proofErr w:type="spellEnd"/>
      <w:r>
        <w:rPr>
          <w:rFonts w:ascii="Candara" w:hAnsi="Candara"/>
          <w:color w:val="000000" w:themeColor="text1"/>
        </w:rPr>
        <w:t xml:space="preserve"> për konsultime publike me fokus në përfshirjen në fazat e hershme dhe ofrimin e komenteve për komentet, si dhe sesione edukative për nëpunësit civilë qendrorë dhe lokalë. Koordinimi i rregullt i udhëhequr nga ZQM/ZKM do të organizohet çdo tremujor për të mbështetur procesin e saktë të monitorimit dhe raportimit. </w:t>
      </w:r>
    </w:p>
    <w:p w14:paraId="5D1846E7" w14:textId="77777777" w:rsidR="00B53A95" w:rsidRPr="002E3B72" w:rsidRDefault="00B53A95" w:rsidP="00997A5C">
      <w:pPr>
        <w:jc w:val="both"/>
        <w:rPr>
          <w:rFonts w:ascii="Candara" w:hAnsi="Candara"/>
        </w:rPr>
      </w:pPr>
      <w:r>
        <w:rPr>
          <w:rFonts w:ascii="Candara" w:hAnsi="Candara"/>
        </w:rPr>
        <w:t xml:space="preserve">Dialogu dhe mekanizmat e përmirësuar ndërmjet institucioneve shtetërore dhe shoqërisë civile janë parakushte për krijimin e një mjedisi të favorshëm për shoqërinë civile, ndërtimin e besimit dhe krijimin e politikave dhe ligjeve të qëndrueshme dhe efektive, </w:t>
      </w:r>
      <w:r>
        <w:rPr>
          <w:rFonts w:ascii="Candara" w:hAnsi="Candara"/>
          <w:b/>
          <w:bCs/>
          <w:u w:val="single"/>
        </w:rPr>
        <w:t>pra do të renditen si objektiv specifik i katërt i kësaj objektive strategjike</w:t>
      </w:r>
      <w:r>
        <w:rPr>
          <w:rFonts w:ascii="Candara" w:hAnsi="Candara"/>
          <w:b/>
          <w:bCs/>
        </w:rPr>
        <w:t>.</w:t>
      </w:r>
      <w:r>
        <w:rPr>
          <w:rFonts w:ascii="Candara" w:hAnsi="Candara"/>
        </w:rPr>
        <w:t xml:space="preserve"> Kështu, Këshilli për Bashkëpunim ndërmjet Qeverisë dhe shoqërisë civile duhet parë si një platformë kryesore për adresimin e të gjitha sfidave relevante që ndikojnë në punën e </w:t>
      </w:r>
      <w:proofErr w:type="spellStart"/>
      <w:r>
        <w:rPr>
          <w:rFonts w:ascii="Candara" w:hAnsi="Candara"/>
        </w:rPr>
        <w:t>OShC</w:t>
      </w:r>
      <w:proofErr w:type="spellEnd"/>
      <w:r>
        <w:rPr>
          <w:rFonts w:ascii="Candara" w:hAnsi="Candara"/>
        </w:rPr>
        <w:t xml:space="preserve">-ve. Në këtë cikël strategjik, roli i Këshillit duhet të përmirësohet me mjete specifike monitoruese për zbatimin e Strategjisë në Platformën për dialog të hapur dhe prosperitet të shoqërisë civile. Për të përmirësuar efektivitetin e Këshillit për Bashkëpunim me Shoqërinë Civile dhe për të thelluar bashkëpunimin ndërmjet Qeverisë dhe shoqërisë civile, është e nevojshme të përmirësohet funksionimi i Këshillit dhe të krijohet një strukturë e qëndrueshme me anëtarë të përkushtuar nga të </w:t>
      </w:r>
      <w:r>
        <w:rPr>
          <w:rFonts w:ascii="Candara" w:hAnsi="Candara"/>
        </w:rPr>
        <w:lastRenderedPageBreak/>
        <w:t xml:space="preserve">dyja palët (OSHC-të dhe institucionet publike ). Do të mbështeten mbledhjet e rregullta të Këshillit, si dhe do të organizohen aktivitete për ngritjen e kapaciteteve dhe aktivitete </w:t>
      </w:r>
      <w:proofErr w:type="spellStart"/>
      <w:r>
        <w:rPr>
          <w:rFonts w:ascii="Candara" w:hAnsi="Candara"/>
        </w:rPr>
        <w:t>promovuese</w:t>
      </w:r>
      <w:proofErr w:type="spellEnd"/>
      <w:r>
        <w:rPr>
          <w:rFonts w:ascii="Candara" w:hAnsi="Candara"/>
        </w:rPr>
        <w:t>.</w:t>
      </w:r>
      <w:r>
        <w:rPr>
          <w:rStyle w:val="FootnoteReference"/>
          <w:rFonts w:ascii="Candara" w:hAnsi="Candara"/>
        </w:rPr>
        <w:footnoteReference w:id="46"/>
      </w:r>
    </w:p>
    <w:p w14:paraId="0764ECBB" w14:textId="77777777" w:rsidR="00B53A95" w:rsidRPr="002E3B72" w:rsidRDefault="00B53A95" w:rsidP="00997A5C">
      <w:pPr>
        <w:jc w:val="both"/>
        <w:rPr>
          <w:rFonts w:ascii="Candara" w:hAnsi="Candara"/>
        </w:rPr>
      </w:pPr>
      <w:r>
        <w:rPr>
          <w:rFonts w:ascii="Candara" w:hAnsi="Candara"/>
        </w:rPr>
        <w:t>Gjithashtu, për promovimin e mëtejshëm të punës së Këshillit dhe përfshirjen e të gjitha OSHC-ve të interesuara, Këshilli do të organizojë disa nga sesionet e tij në qytete të ndryshme të vendit. Me këtë qasje, OSHC-të lokale do të kenë mundësinë të marrin pjesë gjatë sesioneve të Këshillit, të kuptojnë rolin e tij dhe të propozojnë mendimin e tyre mbi çështje të rëndësishme për zhvillimin e shoqërisë civile.</w:t>
      </w:r>
    </w:p>
    <w:p w14:paraId="45DA691F" w14:textId="77777777" w:rsidR="00B53A95" w:rsidRPr="002E3B72" w:rsidRDefault="00B53A95" w:rsidP="00997A5C">
      <w:pPr>
        <w:jc w:val="both"/>
        <w:rPr>
          <w:rFonts w:ascii="Candara" w:eastAsia="Times New Roman" w:hAnsi="Candara"/>
          <w:color w:val="000000" w:themeColor="text1"/>
        </w:rPr>
      </w:pPr>
      <w:r>
        <w:rPr>
          <w:rFonts w:ascii="Candara" w:eastAsia="Times New Roman" w:hAnsi="Candara"/>
          <w:color w:val="000000" w:themeColor="text1"/>
        </w:rPr>
        <w:t xml:space="preserve">Këshilli do të publikojë një buletin elektronik të rregullt, i cili do t’u shpërndahet OSHC-ve, si dhe do të përdorë kanale të mediave sociale për të </w:t>
      </w:r>
      <w:proofErr w:type="spellStart"/>
      <w:r>
        <w:rPr>
          <w:rFonts w:ascii="Candara" w:eastAsia="Times New Roman" w:hAnsi="Candara"/>
          <w:color w:val="000000" w:themeColor="text1"/>
        </w:rPr>
        <w:t>ndërvepruar</w:t>
      </w:r>
      <w:proofErr w:type="spellEnd"/>
      <w:r>
        <w:rPr>
          <w:rFonts w:ascii="Candara" w:eastAsia="Times New Roman" w:hAnsi="Candara"/>
          <w:color w:val="000000" w:themeColor="text1"/>
        </w:rPr>
        <w:t xml:space="preserve"> me to. Çdo vit, Këshilli do të organizojë një aktivitet të quajtur "Ditët e Informimit", ku do të prezantohen arritjet dhe do të mblidhen sugjerime për tema të mundshme për diskutim.</w:t>
      </w:r>
    </w:p>
    <w:p w14:paraId="66FFA406" w14:textId="77777777" w:rsidR="00B53A95" w:rsidRDefault="00B53A95" w:rsidP="00997A5C">
      <w:pPr>
        <w:jc w:val="both"/>
        <w:rPr>
          <w:rFonts w:ascii="Candara" w:eastAsia="Times New Roman" w:hAnsi="Candara"/>
          <w:color w:val="000000" w:themeColor="text1"/>
        </w:rPr>
      </w:pPr>
      <w:r>
        <w:rPr>
          <w:rFonts w:ascii="Candara" w:eastAsia="Times New Roman" w:hAnsi="Candara"/>
          <w:color w:val="000000" w:themeColor="text1"/>
        </w:rPr>
        <w:t>Zyra për Qeverisje të Mirë në Zyrën e Kryeministrit (ZQM/ZKM) duhet të ndajë një buxhet specifik dhe të rrisë kapacitetet e saj njerëzore për të zbatuar siç duhet Strategjinë për bashkëpunim me shoqërinë civile. Gjithashtu, institucionet përkatëse të nivelit qendror duhet të investojnë më shumë për të aktivizuar mekanizmat e tyre për bashkëpunim me organizatat e shoqërisë civile.</w:t>
      </w:r>
    </w:p>
    <w:p w14:paraId="78446B3E" w14:textId="77777777" w:rsidR="00B53A95" w:rsidRPr="002E3B72" w:rsidRDefault="00B53A95" w:rsidP="00997A5C">
      <w:pPr>
        <w:jc w:val="both"/>
        <w:rPr>
          <w:rFonts w:ascii="Candara" w:eastAsia="Times New Roman" w:hAnsi="Candara"/>
          <w:color w:val="000000" w:themeColor="text1"/>
        </w:rPr>
      </w:pPr>
    </w:p>
    <w:tbl>
      <w:tblPr>
        <w:tblW w:w="9360" w:type="dxa"/>
        <w:tblLayout w:type="fixed"/>
        <w:tblLook w:val="04A0" w:firstRow="1" w:lastRow="0" w:firstColumn="1" w:lastColumn="0" w:noHBand="0" w:noVBand="1"/>
      </w:tblPr>
      <w:tblGrid>
        <w:gridCol w:w="371"/>
        <w:gridCol w:w="1657"/>
        <w:gridCol w:w="492"/>
        <w:gridCol w:w="6840"/>
      </w:tblGrid>
      <w:tr w:rsidR="00B53A95" w:rsidRPr="002E3B72" w14:paraId="4FD2960A" w14:textId="77777777" w:rsidTr="00681871">
        <w:trPr>
          <w:trHeight w:val="432"/>
        </w:trPr>
        <w:tc>
          <w:tcPr>
            <w:tcW w:w="371" w:type="dxa"/>
            <w:tcBorders>
              <w:bottom w:val="single" w:sz="12" w:space="0" w:color="7F7F7F"/>
              <w:right w:val="single" w:sz="4" w:space="0" w:color="000000"/>
            </w:tcBorders>
            <w:shd w:val="clear" w:color="auto" w:fill="808080"/>
            <w:vAlign w:val="center"/>
          </w:tcPr>
          <w:p w14:paraId="73D32D65" w14:textId="77777777" w:rsidR="00B53A95" w:rsidRPr="002E3B72" w:rsidRDefault="00B53A95" w:rsidP="00997A5C">
            <w:pPr>
              <w:jc w:val="both"/>
              <w:rPr>
                <w:rFonts w:ascii="Candara" w:hAnsi="Candara"/>
                <w:b/>
                <w:bCs/>
                <w:color w:val="000000" w:themeColor="text1"/>
              </w:rPr>
            </w:pPr>
          </w:p>
        </w:tc>
        <w:tc>
          <w:tcPr>
            <w:tcW w:w="1657" w:type="dxa"/>
            <w:tcBorders>
              <w:bottom w:val="single" w:sz="12" w:space="0" w:color="7F7F7F"/>
              <w:right w:val="single" w:sz="4" w:space="0" w:color="000000"/>
            </w:tcBorders>
            <w:shd w:val="clear" w:color="auto" w:fill="808080"/>
            <w:vAlign w:val="center"/>
          </w:tcPr>
          <w:p w14:paraId="07816FE9"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Objektivi Strategjik</w:t>
            </w:r>
          </w:p>
        </w:tc>
        <w:tc>
          <w:tcPr>
            <w:tcW w:w="7332" w:type="dxa"/>
            <w:gridSpan w:val="2"/>
            <w:tcBorders>
              <w:left w:val="single" w:sz="4" w:space="0" w:color="000000"/>
              <w:bottom w:val="single" w:sz="12" w:space="0" w:color="7F7F7F"/>
            </w:tcBorders>
            <w:shd w:val="clear" w:color="auto" w:fill="808080"/>
            <w:vAlign w:val="center"/>
          </w:tcPr>
          <w:p w14:paraId="0BAEE6A2"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Objektivi specifik</w:t>
            </w:r>
          </w:p>
        </w:tc>
      </w:tr>
      <w:tr w:rsidR="00B53A95" w:rsidRPr="002E3B72" w14:paraId="459FF4B7" w14:textId="77777777" w:rsidTr="00681871">
        <w:tc>
          <w:tcPr>
            <w:tcW w:w="371" w:type="dxa"/>
            <w:vMerge w:val="restart"/>
            <w:tcBorders>
              <w:top w:val="single" w:sz="12" w:space="0" w:color="7F7F7F"/>
              <w:bottom w:val="single" w:sz="12" w:space="0" w:color="7F7F7F"/>
              <w:right w:val="single" w:sz="4" w:space="0" w:color="000000"/>
            </w:tcBorders>
            <w:shd w:val="clear" w:color="auto" w:fill="E7E6E6" w:themeFill="background2"/>
            <w:vAlign w:val="center"/>
          </w:tcPr>
          <w:p w14:paraId="5CD2D885"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1</w:t>
            </w:r>
          </w:p>
        </w:tc>
        <w:tc>
          <w:tcPr>
            <w:tcW w:w="1657" w:type="dxa"/>
            <w:vMerge w:val="restart"/>
            <w:tcBorders>
              <w:top w:val="single" w:sz="12" w:space="0" w:color="7F7F7F"/>
              <w:bottom w:val="single" w:sz="12" w:space="0" w:color="7F7F7F"/>
              <w:right w:val="single" w:sz="4" w:space="0" w:color="000000"/>
            </w:tcBorders>
            <w:shd w:val="clear" w:color="auto" w:fill="E7E6E6" w:themeFill="background2"/>
            <w:vAlign w:val="center"/>
          </w:tcPr>
          <w:p w14:paraId="1FC94CD2" w14:textId="77777777" w:rsidR="00B53A95" w:rsidRPr="002E3B72" w:rsidRDefault="00B53A95" w:rsidP="00997A5C">
            <w:pPr>
              <w:jc w:val="both"/>
              <w:rPr>
                <w:rFonts w:ascii="Candara" w:hAnsi="Candara"/>
                <w:color w:val="000000" w:themeColor="text1"/>
              </w:rPr>
            </w:pPr>
            <w:r>
              <w:rPr>
                <w:rFonts w:ascii="Candara" w:hAnsi="Candara"/>
                <w:color w:val="000000" w:themeColor="text1"/>
              </w:rPr>
              <w:t>Të krijohet një mjedis i favorshëm për pjesëmarrjen e publikut në hartimin e politikave.</w:t>
            </w:r>
          </w:p>
        </w:tc>
        <w:tc>
          <w:tcPr>
            <w:tcW w:w="492" w:type="dxa"/>
            <w:tcBorders>
              <w:top w:val="single" w:sz="12" w:space="0" w:color="7F7F7F"/>
              <w:left w:val="single" w:sz="4" w:space="0" w:color="000000"/>
            </w:tcBorders>
            <w:shd w:val="clear" w:color="auto" w:fill="E7E6E6" w:themeFill="background2"/>
            <w:vAlign w:val="center"/>
          </w:tcPr>
          <w:p w14:paraId="0894DA5A" w14:textId="77777777" w:rsidR="00B53A95" w:rsidRPr="002E3B72" w:rsidRDefault="00B53A95" w:rsidP="00997A5C">
            <w:pPr>
              <w:jc w:val="both"/>
              <w:rPr>
                <w:rFonts w:ascii="Candara" w:hAnsi="Candara"/>
                <w:color w:val="000000" w:themeColor="text1"/>
              </w:rPr>
            </w:pPr>
            <w:r>
              <w:rPr>
                <w:rFonts w:ascii="Candara" w:hAnsi="Candara"/>
                <w:color w:val="000000" w:themeColor="text1"/>
              </w:rPr>
              <w:t>1.1</w:t>
            </w:r>
          </w:p>
        </w:tc>
        <w:tc>
          <w:tcPr>
            <w:tcW w:w="6840" w:type="dxa"/>
            <w:tcBorders>
              <w:top w:val="single" w:sz="12" w:space="0" w:color="7F7F7F"/>
              <w:left w:val="single" w:sz="4" w:space="0" w:color="000000"/>
            </w:tcBorders>
            <w:shd w:val="clear" w:color="auto" w:fill="E7E6E6" w:themeFill="background2"/>
          </w:tcPr>
          <w:p w14:paraId="51895BCD" w14:textId="77777777" w:rsidR="00B53A95" w:rsidRPr="002E3B72" w:rsidRDefault="00B53A95" w:rsidP="00997A5C">
            <w:pPr>
              <w:jc w:val="both"/>
              <w:rPr>
                <w:rFonts w:ascii="Candara" w:hAnsi="Candara"/>
                <w:color w:val="000000" w:themeColor="text1"/>
              </w:rPr>
            </w:pPr>
            <w:r>
              <w:rPr>
                <w:rFonts w:ascii="Candara" w:hAnsi="Candara"/>
                <w:color w:val="000000" w:themeColor="text1"/>
              </w:rPr>
              <w:t>Rritja e cilësisë dhe zbatimi i rregulloreve për pjesëmarrjen e publikut</w:t>
            </w:r>
          </w:p>
          <w:p w14:paraId="1D93AEA7" w14:textId="77777777" w:rsidR="00B53A95" w:rsidRPr="002E3B72" w:rsidRDefault="00B53A95" w:rsidP="00997A5C">
            <w:pPr>
              <w:jc w:val="both"/>
              <w:rPr>
                <w:rFonts w:ascii="Candara" w:hAnsi="Candara"/>
                <w:color w:val="000000" w:themeColor="text1"/>
              </w:rPr>
            </w:pPr>
          </w:p>
        </w:tc>
      </w:tr>
      <w:tr w:rsidR="00B53A95" w:rsidRPr="002E3B72" w14:paraId="254C648E" w14:textId="77777777" w:rsidTr="00681871">
        <w:trPr>
          <w:trHeight w:val="73"/>
        </w:trPr>
        <w:tc>
          <w:tcPr>
            <w:tcW w:w="371" w:type="dxa"/>
            <w:vMerge/>
            <w:tcBorders>
              <w:right w:val="single" w:sz="4" w:space="0" w:color="000000"/>
            </w:tcBorders>
            <w:shd w:val="clear" w:color="auto" w:fill="E7E6E6" w:themeFill="background2"/>
          </w:tcPr>
          <w:p w14:paraId="247BE53A" w14:textId="77777777" w:rsidR="00B53A95" w:rsidRPr="002E3B72" w:rsidRDefault="00B53A95" w:rsidP="00997A5C">
            <w:pPr>
              <w:jc w:val="both"/>
              <w:rPr>
                <w:rFonts w:ascii="Candara" w:hAnsi="Candara"/>
                <w:b/>
                <w:bCs/>
                <w:color w:val="000000" w:themeColor="text1"/>
              </w:rPr>
            </w:pPr>
          </w:p>
        </w:tc>
        <w:tc>
          <w:tcPr>
            <w:tcW w:w="1657" w:type="dxa"/>
            <w:vMerge/>
            <w:tcBorders>
              <w:right w:val="single" w:sz="4" w:space="0" w:color="000000"/>
            </w:tcBorders>
            <w:shd w:val="clear" w:color="auto" w:fill="E7E6E6" w:themeFill="background2"/>
          </w:tcPr>
          <w:p w14:paraId="4015A641" w14:textId="77777777" w:rsidR="00B53A95" w:rsidRPr="002E3B72" w:rsidRDefault="00B53A95" w:rsidP="00997A5C">
            <w:pPr>
              <w:jc w:val="both"/>
              <w:rPr>
                <w:rFonts w:ascii="Candara" w:hAnsi="Candara"/>
                <w:color w:val="000000" w:themeColor="text1"/>
              </w:rPr>
            </w:pPr>
          </w:p>
        </w:tc>
        <w:tc>
          <w:tcPr>
            <w:tcW w:w="492" w:type="dxa"/>
            <w:tcBorders>
              <w:left w:val="single" w:sz="4" w:space="0" w:color="000000"/>
            </w:tcBorders>
            <w:shd w:val="clear" w:color="auto" w:fill="E7E6E6" w:themeFill="background2"/>
            <w:vAlign w:val="center"/>
          </w:tcPr>
          <w:p w14:paraId="1997F0B2" w14:textId="77777777" w:rsidR="00B53A95" w:rsidRPr="002E3B72" w:rsidRDefault="00B53A95" w:rsidP="00997A5C">
            <w:pPr>
              <w:jc w:val="both"/>
              <w:rPr>
                <w:rFonts w:ascii="Candara" w:hAnsi="Candara"/>
                <w:color w:val="000000" w:themeColor="text1"/>
              </w:rPr>
            </w:pPr>
            <w:r>
              <w:rPr>
                <w:rFonts w:ascii="Candara" w:hAnsi="Candara"/>
                <w:color w:val="000000" w:themeColor="text1"/>
              </w:rPr>
              <w:t>1.2</w:t>
            </w:r>
          </w:p>
        </w:tc>
        <w:tc>
          <w:tcPr>
            <w:tcW w:w="6840" w:type="dxa"/>
            <w:tcBorders>
              <w:left w:val="single" w:sz="4" w:space="0" w:color="000000"/>
            </w:tcBorders>
            <w:shd w:val="clear" w:color="auto" w:fill="E7E6E6" w:themeFill="background2"/>
          </w:tcPr>
          <w:p w14:paraId="74F99169"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Përmirësimi/ avancimi i Platformës </w:t>
            </w:r>
            <w:proofErr w:type="spellStart"/>
            <w:r>
              <w:rPr>
                <w:rFonts w:ascii="Candara" w:hAnsi="Candara"/>
                <w:color w:val="000000" w:themeColor="text1"/>
              </w:rPr>
              <w:t>Online</w:t>
            </w:r>
            <w:proofErr w:type="spellEnd"/>
            <w:r>
              <w:rPr>
                <w:rFonts w:ascii="Candara" w:hAnsi="Candara"/>
                <w:color w:val="000000" w:themeColor="text1"/>
              </w:rPr>
              <w:t xml:space="preserve"> për Konsultimet Publike</w:t>
            </w:r>
          </w:p>
        </w:tc>
      </w:tr>
      <w:tr w:rsidR="00B53A95" w:rsidRPr="002E3B72" w14:paraId="49F6E145" w14:textId="77777777" w:rsidTr="00681871">
        <w:tc>
          <w:tcPr>
            <w:tcW w:w="371" w:type="dxa"/>
            <w:vMerge/>
            <w:tcBorders>
              <w:bottom w:val="single" w:sz="12" w:space="0" w:color="7F7F7F"/>
              <w:right w:val="single" w:sz="4" w:space="0" w:color="000000"/>
            </w:tcBorders>
            <w:shd w:val="clear" w:color="auto" w:fill="F2F2F2"/>
          </w:tcPr>
          <w:p w14:paraId="7EBA555A" w14:textId="77777777" w:rsidR="00B53A95" w:rsidRPr="002E3B72" w:rsidRDefault="00B53A95" w:rsidP="00997A5C">
            <w:pPr>
              <w:jc w:val="both"/>
              <w:rPr>
                <w:rFonts w:ascii="Candara" w:hAnsi="Candara"/>
                <w:b/>
                <w:bCs/>
                <w:color w:val="000000" w:themeColor="text1"/>
              </w:rPr>
            </w:pPr>
          </w:p>
        </w:tc>
        <w:tc>
          <w:tcPr>
            <w:tcW w:w="1657" w:type="dxa"/>
            <w:vMerge/>
            <w:tcBorders>
              <w:bottom w:val="single" w:sz="12" w:space="0" w:color="7F7F7F"/>
              <w:right w:val="single" w:sz="4" w:space="0" w:color="000000"/>
            </w:tcBorders>
            <w:shd w:val="clear" w:color="auto" w:fill="F2F2F2"/>
          </w:tcPr>
          <w:p w14:paraId="4D695F9F" w14:textId="77777777" w:rsidR="00B53A95" w:rsidRPr="002E3B72" w:rsidRDefault="00B53A95" w:rsidP="00997A5C">
            <w:pPr>
              <w:jc w:val="both"/>
              <w:rPr>
                <w:rFonts w:ascii="Candara" w:hAnsi="Candara"/>
                <w:color w:val="000000" w:themeColor="text1"/>
              </w:rPr>
            </w:pPr>
          </w:p>
        </w:tc>
        <w:tc>
          <w:tcPr>
            <w:tcW w:w="492" w:type="dxa"/>
            <w:tcBorders>
              <w:left w:val="single" w:sz="4" w:space="0" w:color="000000"/>
              <w:bottom w:val="single" w:sz="12" w:space="0" w:color="7F7F7F"/>
            </w:tcBorders>
            <w:shd w:val="clear" w:color="auto" w:fill="E7E6E6" w:themeFill="background2"/>
            <w:vAlign w:val="center"/>
          </w:tcPr>
          <w:p w14:paraId="5E862F66" w14:textId="77777777" w:rsidR="00B53A95" w:rsidRPr="002E3B72" w:rsidRDefault="00B53A95" w:rsidP="00997A5C">
            <w:pPr>
              <w:jc w:val="both"/>
              <w:rPr>
                <w:rFonts w:ascii="Candara" w:hAnsi="Candara"/>
                <w:color w:val="000000" w:themeColor="text1"/>
              </w:rPr>
            </w:pPr>
            <w:r>
              <w:rPr>
                <w:rFonts w:ascii="Candara" w:hAnsi="Candara"/>
                <w:color w:val="000000" w:themeColor="text1"/>
              </w:rPr>
              <w:t>1.3</w:t>
            </w:r>
          </w:p>
          <w:p w14:paraId="5CD557AF" w14:textId="77777777" w:rsidR="00B53A95" w:rsidRPr="002E3B72" w:rsidRDefault="00B53A95" w:rsidP="00997A5C">
            <w:pPr>
              <w:jc w:val="both"/>
              <w:rPr>
                <w:rFonts w:ascii="Candara" w:hAnsi="Candara"/>
                <w:color w:val="000000" w:themeColor="text1"/>
              </w:rPr>
            </w:pPr>
          </w:p>
          <w:p w14:paraId="7F91C989" w14:textId="77777777" w:rsidR="00B53A95" w:rsidRPr="002E3B72" w:rsidRDefault="00B53A95" w:rsidP="00997A5C">
            <w:pPr>
              <w:jc w:val="both"/>
              <w:rPr>
                <w:rFonts w:ascii="Candara" w:hAnsi="Candara"/>
                <w:color w:val="000000" w:themeColor="text1"/>
              </w:rPr>
            </w:pPr>
            <w:r>
              <w:rPr>
                <w:rFonts w:ascii="Candara" w:hAnsi="Candara"/>
                <w:color w:val="000000" w:themeColor="text1"/>
              </w:rPr>
              <w:t>1.4</w:t>
            </w:r>
          </w:p>
        </w:tc>
        <w:tc>
          <w:tcPr>
            <w:tcW w:w="6840" w:type="dxa"/>
            <w:tcBorders>
              <w:left w:val="single" w:sz="4" w:space="0" w:color="000000"/>
              <w:bottom w:val="single" w:sz="12" w:space="0" w:color="7F7F7F"/>
            </w:tcBorders>
            <w:shd w:val="clear" w:color="auto" w:fill="E7E6E6" w:themeFill="background2"/>
          </w:tcPr>
          <w:p w14:paraId="16ED7B5E" w14:textId="77777777" w:rsidR="00B53A95" w:rsidRPr="002E3B72" w:rsidRDefault="00B53A95" w:rsidP="00997A5C">
            <w:pPr>
              <w:jc w:val="both"/>
              <w:rPr>
                <w:rFonts w:ascii="Candara" w:eastAsia="Times New Roman" w:hAnsi="Candara"/>
                <w:color w:val="000000" w:themeColor="text1"/>
              </w:rPr>
            </w:pPr>
          </w:p>
          <w:p w14:paraId="2FA27C86" w14:textId="77777777" w:rsidR="00B53A95" w:rsidRPr="002E3B72" w:rsidRDefault="00B53A95" w:rsidP="00997A5C">
            <w:pPr>
              <w:jc w:val="both"/>
              <w:rPr>
                <w:rFonts w:ascii="Candara" w:hAnsi="Candara"/>
                <w:color w:val="000000" w:themeColor="text1"/>
              </w:rPr>
            </w:pPr>
            <w:r>
              <w:rPr>
                <w:rFonts w:ascii="Candara" w:eastAsia="Times New Roman" w:hAnsi="Candara"/>
                <w:color w:val="000000" w:themeColor="text1"/>
              </w:rPr>
              <w:t>Ngritja e kapaciteteve, monitorimi dhe raportimi</w:t>
            </w:r>
          </w:p>
          <w:p w14:paraId="078FDD13" w14:textId="77777777" w:rsidR="00B53A95" w:rsidRPr="002E3B72" w:rsidRDefault="00B53A95" w:rsidP="00997A5C">
            <w:pPr>
              <w:jc w:val="both"/>
              <w:rPr>
                <w:rFonts w:ascii="Candara" w:hAnsi="Candara"/>
                <w:color w:val="000000" w:themeColor="text1"/>
              </w:rPr>
            </w:pPr>
          </w:p>
          <w:p w14:paraId="3520E4D0" w14:textId="77777777" w:rsidR="00B53A95" w:rsidRPr="002E3B72" w:rsidRDefault="00B53A95" w:rsidP="00997A5C">
            <w:pPr>
              <w:jc w:val="both"/>
              <w:rPr>
                <w:rFonts w:ascii="Candara" w:hAnsi="Candara"/>
                <w:color w:val="000000" w:themeColor="text1"/>
              </w:rPr>
            </w:pPr>
            <w:r>
              <w:rPr>
                <w:rFonts w:ascii="Candara" w:hAnsi="Candara"/>
                <w:color w:val="000000" w:themeColor="text1"/>
              </w:rPr>
              <w:t>Mekanizma të përmirësuar për dialogun Qeveri-</w:t>
            </w:r>
            <w:proofErr w:type="spellStart"/>
            <w:r>
              <w:rPr>
                <w:rFonts w:ascii="Candara" w:hAnsi="Candara"/>
                <w:color w:val="000000" w:themeColor="text1"/>
              </w:rPr>
              <w:t>OShC</w:t>
            </w:r>
            <w:proofErr w:type="spellEnd"/>
            <w:r>
              <w:rPr>
                <w:rFonts w:ascii="Candara" w:hAnsi="Candara"/>
                <w:color w:val="000000" w:themeColor="text1"/>
              </w:rPr>
              <w:t xml:space="preserve"> (Fokus në Këshillin për Bashkëpunim)</w:t>
            </w:r>
          </w:p>
        </w:tc>
      </w:tr>
    </w:tbl>
    <w:p w14:paraId="1F2CE883" w14:textId="77777777" w:rsidR="00B53A95" w:rsidRPr="002E3B72" w:rsidRDefault="00B53A95" w:rsidP="00997A5C">
      <w:pPr>
        <w:jc w:val="both"/>
        <w:rPr>
          <w:rFonts w:ascii="Candara" w:eastAsia="Times New Roman" w:hAnsi="Candara"/>
          <w:color w:val="000000" w:themeColor="text1"/>
        </w:rPr>
      </w:pPr>
    </w:p>
    <w:p w14:paraId="18E0B844"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u w:val="single"/>
        </w:rPr>
      </w:pPr>
      <w:bookmarkStart w:id="45" w:name="_Toc233099433"/>
      <w:r>
        <w:rPr>
          <w:rFonts w:ascii="Candara" w:hAnsi="Candara"/>
          <w:b/>
          <w:bCs/>
          <w:color w:val="auto"/>
          <w:sz w:val="22"/>
          <w:szCs w:val="22"/>
          <w:u w:val="single"/>
        </w:rPr>
        <w:t xml:space="preserve">Objektivi Strategjik 2: Qëndrueshmëri e përmirësuar e </w:t>
      </w:r>
      <w:proofErr w:type="spellStart"/>
      <w:r>
        <w:rPr>
          <w:rFonts w:ascii="Candara" w:hAnsi="Candara"/>
          <w:b/>
          <w:bCs/>
          <w:color w:val="auto"/>
          <w:sz w:val="22"/>
          <w:szCs w:val="22"/>
          <w:u w:val="single"/>
        </w:rPr>
        <w:t>OShC</w:t>
      </w:r>
      <w:proofErr w:type="spellEnd"/>
      <w:r>
        <w:rPr>
          <w:rFonts w:ascii="Candara" w:hAnsi="Candara"/>
          <w:b/>
          <w:bCs/>
          <w:color w:val="auto"/>
          <w:sz w:val="22"/>
          <w:szCs w:val="22"/>
          <w:u w:val="single"/>
        </w:rPr>
        <w:t xml:space="preserve">-ve dhe financim transparent dhe i larmishëm i </w:t>
      </w:r>
      <w:proofErr w:type="spellStart"/>
      <w:r>
        <w:rPr>
          <w:rFonts w:ascii="Candara" w:hAnsi="Candara"/>
          <w:b/>
          <w:bCs/>
          <w:color w:val="auto"/>
          <w:sz w:val="22"/>
          <w:szCs w:val="22"/>
          <w:u w:val="single"/>
        </w:rPr>
        <w:t>OShC</w:t>
      </w:r>
      <w:proofErr w:type="spellEnd"/>
      <w:r>
        <w:rPr>
          <w:rFonts w:ascii="Candara" w:hAnsi="Candara"/>
          <w:b/>
          <w:bCs/>
          <w:color w:val="auto"/>
          <w:sz w:val="22"/>
          <w:szCs w:val="22"/>
          <w:u w:val="single"/>
        </w:rPr>
        <w:t>-ve</w:t>
      </w:r>
      <w:bookmarkEnd w:id="45"/>
      <w:r>
        <w:rPr>
          <w:rFonts w:ascii="Candara" w:hAnsi="Candara"/>
          <w:b/>
          <w:bCs/>
          <w:color w:val="auto"/>
          <w:sz w:val="22"/>
          <w:szCs w:val="22"/>
          <w:u w:val="single"/>
        </w:rPr>
        <w:t xml:space="preserve"> </w:t>
      </w:r>
    </w:p>
    <w:p w14:paraId="0009D7E8" w14:textId="77777777" w:rsidR="00B53A95" w:rsidRPr="002E3B72" w:rsidRDefault="00B53A95" w:rsidP="00997A5C">
      <w:pPr>
        <w:shd w:val="clear" w:color="auto" w:fill="FFFFFF" w:themeFill="background1"/>
        <w:jc w:val="both"/>
        <w:rPr>
          <w:rFonts w:ascii="Candara" w:eastAsia="Times New Roman" w:hAnsi="Candara"/>
          <w:color w:val="000000" w:themeColor="text1"/>
        </w:rPr>
      </w:pPr>
      <w:r>
        <w:rPr>
          <w:rFonts w:ascii="Candara" w:eastAsia="Times New Roman" w:hAnsi="Candara"/>
          <w:color w:val="000000" w:themeColor="text1"/>
        </w:rPr>
        <w:t xml:space="preserve">Ashtu si është sqaruar më sipër, qëndrueshmëria e organizatave të shoqërisë civile është një nga sfidat më të mëdha jo vetëm në Kosovë por edhe në rajon dhe globalisht. Për të mbështetur siç duhet dhe </w:t>
      </w:r>
      <w:r>
        <w:rPr>
          <w:rFonts w:ascii="Candara" w:eastAsia="Times New Roman" w:hAnsi="Candara"/>
          <w:color w:val="000000" w:themeColor="text1"/>
        </w:rPr>
        <w:lastRenderedPageBreak/>
        <w:t>në mënyrë gjithëpërfshirëse qëndrueshmërinë e shoqërisë civile, të gjitha çështjet komplekse duhet të merren në konsideratë nga këndvështrime të ndryshme.</w:t>
      </w:r>
    </w:p>
    <w:p w14:paraId="14AC9289" w14:textId="77777777" w:rsidR="00B53A95" w:rsidRPr="002E3B72" w:rsidRDefault="00B53A95" w:rsidP="00997A5C">
      <w:pPr>
        <w:shd w:val="clear" w:color="auto" w:fill="FFFFFF" w:themeFill="background1"/>
        <w:jc w:val="both"/>
        <w:rPr>
          <w:rFonts w:ascii="Candara" w:eastAsia="Times New Roman" w:hAnsi="Candara"/>
          <w:color w:val="000000" w:themeColor="text1"/>
        </w:rPr>
      </w:pPr>
      <w:r>
        <w:rPr>
          <w:rFonts w:ascii="Candara" w:eastAsia="Times New Roman" w:hAnsi="Candara"/>
          <w:color w:val="000000" w:themeColor="text1"/>
        </w:rPr>
        <w:t xml:space="preserve">Në këtë kuadër strategjik, çështjet e sipërpërmendura do të synohen nga këndvështrimi i përmirësimit të legjislacionit, rritjes së kapaciteteve dhe ndërgjegjësimit të </w:t>
      </w:r>
      <w:proofErr w:type="spellStart"/>
      <w:r>
        <w:rPr>
          <w:rFonts w:ascii="Candara" w:eastAsia="Times New Roman" w:hAnsi="Candara"/>
          <w:color w:val="000000" w:themeColor="text1"/>
        </w:rPr>
        <w:t>të</w:t>
      </w:r>
      <w:proofErr w:type="spellEnd"/>
      <w:r>
        <w:rPr>
          <w:rFonts w:ascii="Candara" w:eastAsia="Times New Roman" w:hAnsi="Candara"/>
          <w:color w:val="000000" w:themeColor="text1"/>
        </w:rPr>
        <w:t xml:space="preserve"> gjithë aktorëve me qëllim që të kemi një sistem financimi transparent, por edhe pilotimin dhe futjen e mundësive të reja si fondi. për bashkëfinancimin e projekteve të OSHC-ve, sigurimin e pronave publike për OSHC-të, përmirësimin e dhënies individuale dhe të korporatës, etj.</w:t>
      </w:r>
    </w:p>
    <w:p w14:paraId="3B7E4E8A" w14:textId="77777777" w:rsidR="00B53A95" w:rsidRPr="002E3B72" w:rsidRDefault="00B53A95" w:rsidP="00997A5C">
      <w:pPr>
        <w:shd w:val="clear" w:color="auto" w:fill="FFFFFF" w:themeFill="background1"/>
        <w:jc w:val="both"/>
        <w:rPr>
          <w:rFonts w:ascii="Candara" w:hAnsi="Candara"/>
          <w:color w:val="000000" w:themeColor="text1"/>
        </w:rPr>
      </w:pPr>
      <w:r>
        <w:rPr>
          <w:rFonts w:ascii="Candara" w:eastAsia="Times New Roman" w:hAnsi="Candara"/>
          <w:b/>
          <w:color w:val="000000" w:themeColor="text1"/>
          <w:u w:val="single"/>
        </w:rPr>
        <w:t>Fusha e parë e objektivave specifike</w:t>
      </w:r>
      <w:r>
        <w:rPr>
          <w:rFonts w:ascii="Candara" w:eastAsia="Times New Roman" w:hAnsi="Candara"/>
          <w:bCs/>
          <w:color w:val="000000" w:themeColor="text1"/>
        </w:rPr>
        <w:t xml:space="preserve"> në këtë objektiv strategjik do të fokusohet në avancimin e mekanizmave për zbatimin e duhur të financimit publik për OSHC-të.</w:t>
      </w:r>
      <w:r>
        <w:rPr>
          <w:rFonts w:ascii="Candara" w:eastAsia="Times New Roman" w:hAnsi="Candara"/>
          <w:b/>
          <w:color w:val="000000" w:themeColor="text1"/>
        </w:rPr>
        <w:t xml:space="preserve"> </w:t>
      </w:r>
      <w:r>
        <w:rPr>
          <w:rFonts w:ascii="Candara" w:eastAsia="Times New Roman" w:hAnsi="Candara"/>
          <w:bCs/>
          <w:color w:val="000000" w:themeColor="text1"/>
        </w:rPr>
        <w:t xml:space="preserve">Ekziston nevoja për përmirësimin e rregullores për kriteret, standardet dhe procedurat për financimin publik për OSHC-të, si dhe për ngritjen e kapaciteteve për procedurën e ndryshuar dhe forcimin e të gjithë procesit, duke përfshirë monitorimin dhe vlerësimin e projekteve të zbatuara, si dhe të duhurat si dhe planifikimi gjithëpërfshirës i thirrjeve për aplikime për </w:t>
      </w:r>
      <w:proofErr w:type="spellStart"/>
      <w:r>
        <w:rPr>
          <w:rFonts w:ascii="Candara" w:eastAsia="Times New Roman" w:hAnsi="Candara"/>
          <w:bCs/>
          <w:color w:val="000000" w:themeColor="text1"/>
        </w:rPr>
        <w:t>grante</w:t>
      </w:r>
      <w:proofErr w:type="spellEnd"/>
      <w:r>
        <w:rPr>
          <w:rFonts w:ascii="Candara" w:eastAsia="Times New Roman" w:hAnsi="Candara"/>
          <w:bCs/>
          <w:color w:val="000000" w:themeColor="text1"/>
        </w:rPr>
        <w:t xml:space="preserve">. Nga ana tjetër, duhet të përmirësohen edhe kapacitetet e OSHC-ve në drejtim të </w:t>
      </w:r>
      <w:r>
        <w:rPr>
          <w:rFonts w:ascii="Candara" w:hAnsi="Candara"/>
          <w:color w:val="000000" w:themeColor="text1"/>
        </w:rPr>
        <w:t xml:space="preserve">zbatimit transparent dhe të përgjegjshëm të projekteve të mbështetura nga fondet publike. Praktika e përgatitjes së raporteve vjetore për të gjitha projektet e mbështetura nga fondet publike do të vazhdojë me informacion më të detajuar. Platforma qendrore </w:t>
      </w:r>
      <w:proofErr w:type="spellStart"/>
      <w:r>
        <w:rPr>
          <w:rFonts w:ascii="Candara" w:hAnsi="Candara"/>
          <w:color w:val="000000" w:themeColor="text1"/>
        </w:rPr>
        <w:t>online</w:t>
      </w:r>
      <w:proofErr w:type="spellEnd"/>
      <w:r>
        <w:rPr>
          <w:rFonts w:ascii="Candara" w:hAnsi="Candara"/>
          <w:color w:val="000000" w:themeColor="text1"/>
        </w:rPr>
        <w:t xml:space="preserve"> për financimin publik do të avancohet me të gjitha funksionet e shtuara për paraqitjen e detyrueshme të </w:t>
      </w:r>
      <w:proofErr w:type="spellStart"/>
      <w:r>
        <w:rPr>
          <w:rFonts w:ascii="Candara" w:hAnsi="Candara"/>
          <w:color w:val="000000" w:themeColor="text1"/>
        </w:rPr>
        <w:t>të</w:t>
      </w:r>
      <w:proofErr w:type="spellEnd"/>
      <w:r>
        <w:rPr>
          <w:rFonts w:ascii="Candara" w:hAnsi="Candara"/>
          <w:color w:val="000000" w:themeColor="text1"/>
        </w:rPr>
        <w:t xml:space="preserve"> dhënave për monitorim, transparencë dhe llogaridhënie. </w:t>
      </w:r>
    </w:p>
    <w:p w14:paraId="7797D12D" w14:textId="77777777" w:rsidR="00B53A95" w:rsidRPr="002E3B72" w:rsidRDefault="00B53A95" w:rsidP="00997A5C">
      <w:pPr>
        <w:shd w:val="clear" w:color="auto" w:fill="FFFFFF" w:themeFill="background1"/>
        <w:jc w:val="both"/>
        <w:rPr>
          <w:rFonts w:ascii="Candara" w:hAnsi="Candara"/>
          <w:color w:val="000000" w:themeColor="text1"/>
        </w:rPr>
      </w:pPr>
      <w:r>
        <w:rPr>
          <w:rFonts w:ascii="Candara" w:eastAsia="Times New Roman" w:hAnsi="Candara"/>
          <w:color w:val="000000" w:themeColor="text1"/>
        </w:rPr>
        <w:t xml:space="preserve">Zyra për Qeverisje të Mirë në Zyrën e Kryeministrit (ZQM/ZKM) duhet të ndajë një buxhet specifik dhe të angazhojë një </w:t>
      </w:r>
      <w:r>
        <w:rPr>
          <w:rFonts w:ascii="Candara" w:hAnsi="Candara"/>
          <w:color w:val="000000" w:themeColor="text1"/>
        </w:rPr>
        <w:t xml:space="preserve">anëtar të ri të stafit përgjegjës për mirëmbajtjen e platformës qendrore </w:t>
      </w:r>
      <w:proofErr w:type="spellStart"/>
      <w:r>
        <w:rPr>
          <w:rFonts w:ascii="Candara" w:hAnsi="Candara"/>
          <w:color w:val="000000" w:themeColor="text1"/>
        </w:rPr>
        <w:t>online</w:t>
      </w:r>
      <w:proofErr w:type="spellEnd"/>
      <w:r>
        <w:rPr>
          <w:rFonts w:ascii="Candara" w:hAnsi="Candara"/>
          <w:color w:val="000000" w:themeColor="text1"/>
        </w:rPr>
        <w:t xml:space="preserve"> për financimin publik. </w:t>
      </w:r>
    </w:p>
    <w:p w14:paraId="16409932" w14:textId="77777777" w:rsidR="00B53A95" w:rsidRDefault="00B53A95" w:rsidP="00997A5C">
      <w:pPr>
        <w:shd w:val="clear" w:color="auto" w:fill="FFFFFF" w:themeFill="background1"/>
        <w:jc w:val="both"/>
        <w:rPr>
          <w:rFonts w:ascii="Candara" w:hAnsi="Candara"/>
          <w:color w:val="000000" w:themeColor="text1"/>
        </w:rPr>
      </w:pPr>
      <w:r>
        <w:rPr>
          <w:rFonts w:ascii="Candara" w:hAnsi="Candara"/>
          <w:color w:val="000000" w:themeColor="text1"/>
        </w:rPr>
        <w:t xml:space="preserve">Ndërhyrja e dytë në këtë objektiv do të fokusohet në eksplorimin e modeleve dhe mundësive për </w:t>
      </w:r>
      <w:r>
        <w:rPr>
          <w:rFonts w:ascii="Candara" w:hAnsi="Candara"/>
          <w:b/>
          <w:bCs/>
          <w:color w:val="000000" w:themeColor="text1"/>
          <w:u w:val="single"/>
        </w:rPr>
        <w:t>krijimin e një fondi për bashkëfinancimin e projekteve të BE-së dhe donatorëve të tjerë</w:t>
      </w:r>
      <w:r>
        <w:rPr>
          <w:rFonts w:ascii="Candara" w:hAnsi="Candara"/>
          <w:b/>
          <w:bCs/>
          <w:color w:val="000000" w:themeColor="text1"/>
        </w:rPr>
        <w:t xml:space="preserve"> </w:t>
      </w:r>
      <w:r>
        <w:rPr>
          <w:rFonts w:ascii="Candara" w:hAnsi="Candara"/>
          <w:color w:val="000000" w:themeColor="text1"/>
        </w:rPr>
        <w:t xml:space="preserve">(të tilla si USAID, AFD, ADA, </w:t>
      </w:r>
      <w:proofErr w:type="spellStart"/>
      <w:r>
        <w:rPr>
          <w:rFonts w:ascii="Candara" w:hAnsi="Candara"/>
          <w:color w:val="000000" w:themeColor="text1"/>
        </w:rPr>
        <w:t>LuxDev</w:t>
      </w:r>
      <w:proofErr w:type="spellEnd"/>
      <w:r>
        <w:rPr>
          <w:rFonts w:ascii="Candara" w:hAnsi="Candara"/>
          <w:color w:val="000000" w:themeColor="text1"/>
        </w:rPr>
        <w:t>, SIDA, etj.).</w:t>
      </w:r>
      <w:r>
        <w:rPr>
          <w:rFonts w:ascii="Candara" w:hAnsi="Candara"/>
          <w:b/>
          <w:bCs/>
          <w:color w:val="000000" w:themeColor="text1"/>
        </w:rPr>
        <w:t xml:space="preserve"> </w:t>
      </w:r>
      <w:r>
        <w:rPr>
          <w:rFonts w:ascii="Candara" w:hAnsi="Candara"/>
          <w:color w:val="000000" w:themeColor="text1"/>
        </w:rPr>
        <w:t xml:space="preserve">Ky objektiv ishte paraparë në Strategjinë e mëparshme, por mungesa e rezultateve të prekshme në rregullimin e bazës ligjore dhe zbatimin e saj në drejtim të bashkëfinancimit të projekteve të OSHC-ve kërkonte veprime të mëtejshme. Përkatësisht, një praktikë e zakonshme në vendet e rajonit është mbështetja e projekteve dhe iniciativave të OSHC-ve duke bashkë financuar fondet tashmë të miratuara për projekte nga BE-ja apo donatorë të tjerë ndërkombëtarë. Kjo praktikë duhet të konsiderohet si një investim në komunitet dhe shoqëri në përgjithësi. Kështu, brenda periudhës së ardhshme pesëvjeçare duhet të hulumtohen mundësitë për këtë lloj mbështetjeje. Do të përgatitet një analizë e praktikave rajonale, si dhe do të propozohet një model relevant për kontekstin dhe nevojat e Kosovës. Për rrjedhojë do të shqyrtohet dhe ndërmerret iniciativa për krijimin e fondit. Do të mbështeten kapacitetet e nëpunësve civilë dhe </w:t>
      </w:r>
      <w:proofErr w:type="spellStart"/>
      <w:r>
        <w:rPr>
          <w:rFonts w:ascii="Candara" w:hAnsi="Candara"/>
          <w:color w:val="000000" w:themeColor="text1"/>
        </w:rPr>
        <w:t>OShC</w:t>
      </w:r>
      <w:proofErr w:type="spellEnd"/>
      <w:r>
        <w:rPr>
          <w:rFonts w:ascii="Candara" w:hAnsi="Candara"/>
          <w:color w:val="000000" w:themeColor="text1"/>
        </w:rPr>
        <w:t>-ve të</w:t>
      </w:r>
    </w:p>
    <w:p w14:paraId="4741D1BB" w14:textId="77777777" w:rsidR="00B53A95" w:rsidRPr="00525AFE" w:rsidRDefault="00B53A95" w:rsidP="00997A5C">
      <w:pPr>
        <w:shd w:val="clear" w:color="auto" w:fill="FFFFFF" w:themeFill="background1"/>
        <w:jc w:val="both"/>
        <w:rPr>
          <w:rFonts w:ascii="Candara" w:hAnsi="Candara"/>
          <w:color w:val="000000" w:themeColor="text1"/>
        </w:rPr>
      </w:pPr>
      <w:r w:rsidRPr="00525AFE">
        <w:rPr>
          <w:rFonts w:ascii="Candara" w:hAnsi="Candara"/>
          <w:color w:val="000000" w:themeColor="text1"/>
        </w:rPr>
        <w:t xml:space="preserve">Përveç financimit të drejtpërdrejtë, </w:t>
      </w:r>
      <w:r w:rsidRPr="00312911">
        <w:rPr>
          <w:rFonts w:ascii="Candara" w:hAnsi="Candara"/>
          <w:b/>
          <w:bCs/>
          <w:color w:val="000000" w:themeColor="text1"/>
          <w:u w:val="single"/>
        </w:rPr>
        <w:t>institucionet publike mund të ofrojnë mbështetje indirekte ose jo financiare për organizatat e shoqërisë civile (</w:t>
      </w:r>
      <w:proofErr w:type="spellStart"/>
      <w:r w:rsidRPr="00312911">
        <w:rPr>
          <w:rFonts w:ascii="Candara" w:hAnsi="Candara"/>
          <w:b/>
          <w:bCs/>
          <w:color w:val="000000" w:themeColor="text1"/>
          <w:u w:val="single"/>
        </w:rPr>
        <w:t>OShC</w:t>
      </w:r>
      <w:proofErr w:type="spellEnd"/>
      <w:r w:rsidRPr="00312911">
        <w:rPr>
          <w:rFonts w:ascii="Candara" w:hAnsi="Candara"/>
          <w:b/>
          <w:bCs/>
          <w:color w:val="000000" w:themeColor="text1"/>
          <w:u w:val="single"/>
        </w:rPr>
        <w:t xml:space="preserve">), </w:t>
      </w:r>
      <w:r w:rsidRPr="00525AFE">
        <w:rPr>
          <w:rFonts w:ascii="Candara" w:hAnsi="Candara"/>
          <w:color w:val="000000" w:themeColor="text1"/>
        </w:rPr>
        <w:t>e cila zakonisht përfshin mundësinë e shfrytëzimit të hapësirave publike pa pagesë ose me tarifa të reduktuara.</w:t>
      </w:r>
      <w:r>
        <w:rPr>
          <w:rFonts w:ascii="Candara" w:hAnsi="Candara"/>
          <w:color w:val="000000" w:themeColor="text1"/>
        </w:rPr>
        <w:t xml:space="preserve"> </w:t>
      </w:r>
      <w:r w:rsidRPr="00525AFE">
        <w:rPr>
          <w:rFonts w:ascii="Candara" w:hAnsi="Candara"/>
          <w:color w:val="000000" w:themeColor="text1"/>
        </w:rPr>
        <w:t xml:space="preserve">Në këtë kuadër, një nga sfidat kryesore lidhet me përcaktimin e procedurave dhe kritereve për ofrimin e mbështetjes jo financiare, të cilat duhet të jenë transparente, të qarta dhe të zbatohen në mënyrë të hapur përmes thirrjeve publike për të gjitha </w:t>
      </w:r>
      <w:proofErr w:type="spellStart"/>
      <w:r w:rsidRPr="00525AFE">
        <w:rPr>
          <w:rFonts w:ascii="Candara" w:hAnsi="Candara"/>
          <w:color w:val="000000" w:themeColor="text1"/>
        </w:rPr>
        <w:t>OShC</w:t>
      </w:r>
      <w:proofErr w:type="spellEnd"/>
      <w:r w:rsidRPr="00525AFE">
        <w:rPr>
          <w:rFonts w:ascii="Candara" w:hAnsi="Candara"/>
          <w:color w:val="000000" w:themeColor="text1"/>
        </w:rPr>
        <w:t xml:space="preserve">-të e interesuara. Në </w:t>
      </w:r>
      <w:r>
        <w:rPr>
          <w:rFonts w:ascii="Candara" w:hAnsi="Candara"/>
          <w:color w:val="000000" w:themeColor="text1"/>
        </w:rPr>
        <w:t xml:space="preserve">Republikën e </w:t>
      </w:r>
      <w:r w:rsidRPr="00525AFE">
        <w:rPr>
          <w:rFonts w:ascii="Candara" w:hAnsi="Candara"/>
          <w:color w:val="000000" w:themeColor="text1"/>
        </w:rPr>
        <w:t>Kosovë</w:t>
      </w:r>
      <w:r>
        <w:rPr>
          <w:rFonts w:ascii="Candara" w:hAnsi="Candara"/>
          <w:color w:val="000000" w:themeColor="text1"/>
        </w:rPr>
        <w:t>s</w:t>
      </w:r>
      <w:r w:rsidRPr="00525AFE">
        <w:rPr>
          <w:rFonts w:ascii="Candara" w:hAnsi="Candara"/>
          <w:color w:val="000000" w:themeColor="text1"/>
        </w:rPr>
        <w:t xml:space="preserve"> janë shënuar disa përmirësime në këtë fushë, megjithatë ende ekziston nevoja për një qasje më të koordinuar dhe të standardizuar në nivel qendror dhe lokal.</w:t>
      </w:r>
    </w:p>
    <w:p w14:paraId="4317C01C" w14:textId="77777777" w:rsidR="00B53A95" w:rsidRPr="00312911" w:rsidRDefault="00B53A95" w:rsidP="00997A5C">
      <w:pPr>
        <w:shd w:val="clear" w:color="auto" w:fill="FFFFFF" w:themeFill="background1"/>
        <w:jc w:val="both"/>
        <w:rPr>
          <w:rFonts w:ascii="Candara" w:hAnsi="Candara"/>
          <w:color w:val="000000" w:themeColor="text1"/>
        </w:rPr>
      </w:pPr>
      <w:r w:rsidRPr="00312911">
        <w:rPr>
          <w:rFonts w:ascii="Candara" w:hAnsi="Candara"/>
          <w:color w:val="000000" w:themeColor="text1"/>
        </w:rPr>
        <w:lastRenderedPageBreak/>
        <w:t xml:space="preserve">Në kuadër të kësaj Strategjie, do të propozohet zhvillimi i standardeve, kritereve dhe procedurave transparente për ndarjen dhe përdorimin e pronës publike nga </w:t>
      </w:r>
      <w:proofErr w:type="spellStart"/>
      <w:r w:rsidRPr="00312911">
        <w:rPr>
          <w:rFonts w:ascii="Candara" w:hAnsi="Candara"/>
          <w:color w:val="000000" w:themeColor="text1"/>
        </w:rPr>
        <w:t>OShC</w:t>
      </w:r>
      <w:proofErr w:type="spellEnd"/>
      <w:r w:rsidRPr="00312911">
        <w:rPr>
          <w:rFonts w:ascii="Candara" w:hAnsi="Candara"/>
          <w:color w:val="000000" w:themeColor="text1"/>
        </w:rPr>
        <w:t xml:space="preserve">-të në nivel qendror dhe vendor, si dhe krijimi i një regjistri elektronik të pronave publike nën administrimin e institucioneve qendrore dhe lokale. Për zbatimin efektiv të këtij modeli, do të jetë e nevojshme ngritja e kapaciteteve të nëpunësve civilë për zbatimin e standardeve, kritereve dhe procedurave për menaxhimin dhe ndarjen e pronës publike në mbështetje të </w:t>
      </w:r>
      <w:proofErr w:type="spellStart"/>
      <w:r w:rsidRPr="00312911">
        <w:rPr>
          <w:rFonts w:ascii="Candara" w:hAnsi="Candara"/>
          <w:color w:val="000000" w:themeColor="text1"/>
        </w:rPr>
        <w:t>OShC</w:t>
      </w:r>
      <w:proofErr w:type="spellEnd"/>
      <w:r w:rsidRPr="00312911">
        <w:rPr>
          <w:rFonts w:ascii="Candara" w:hAnsi="Candara"/>
          <w:color w:val="000000" w:themeColor="text1"/>
        </w:rPr>
        <w:t>-ve.</w:t>
      </w:r>
    </w:p>
    <w:p w14:paraId="0131CF76" w14:textId="77777777" w:rsidR="00B53A95" w:rsidRDefault="00B53A95" w:rsidP="00997A5C">
      <w:pPr>
        <w:shd w:val="clear" w:color="auto" w:fill="FFFFFF" w:themeFill="background1"/>
        <w:jc w:val="both"/>
        <w:rPr>
          <w:rFonts w:ascii="Candara" w:hAnsi="Candara"/>
          <w:color w:val="000000" w:themeColor="text1"/>
        </w:rPr>
      </w:pPr>
      <w:r w:rsidRPr="00312911">
        <w:rPr>
          <w:rFonts w:ascii="Candara" w:hAnsi="Candara"/>
          <w:color w:val="000000" w:themeColor="text1"/>
        </w:rPr>
        <w:t xml:space="preserve">Këto sfida nënvizojnë nevojën për zhvillimin e një qasjeje të qëndrueshme dhe të </w:t>
      </w:r>
      <w:proofErr w:type="spellStart"/>
      <w:r w:rsidRPr="00312911">
        <w:rPr>
          <w:rFonts w:ascii="Candara" w:hAnsi="Candara"/>
          <w:color w:val="000000" w:themeColor="text1"/>
        </w:rPr>
        <w:t>diversifikuar</w:t>
      </w:r>
      <w:proofErr w:type="spellEnd"/>
      <w:r w:rsidRPr="00312911">
        <w:rPr>
          <w:rFonts w:ascii="Candara" w:hAnsi="Candara"/>
          <w:color w:val="000000" w:themeColor="text1"/>
        </w:rPr>
        <w:t xml:space="preserve"> të financimit, e cila përfshin financim publik të parashikueshëm dhe afatgjatë, donacione të huaja, kontribute individuale, mbështetje nga sektori privat, si dhe forma të mbështetjes jo-financiare, përfshirë vënien në dispozicion të pronave publike për përdorim nga </w:t>
      </w:r>
      <w:proofErr w:type="spellStart"/>
      <w:r w:rsidRPr="00312911">
        <w:rPr>
          <w:rFonts w:ascii="Candara" w:hAnsi="Candara"/>
          <w:color w:val="000000" w:themeColor="text1"/>
        </w:rPr>
        <w:t>OShC</w:t>
      </w:r>
      <w:proofErr w:type="spellEnd"/>
      <w:r w:rsidRPr="00312911">
        <w:rPr>
          <w:rFonts w:ascii="Candara" w:hAnsi="Candara"/>
          <w:color w:val="000000" w:themeColor="text1"/>
        </w:rPr>
        <w:t>-të.</w:t>
      </w:r>
    </w:p>
    <w:p w14:paraId="6EF09ACF" w14:textId="77777777" w:rsidR="00B53A95" w:rsidRDefault="00B53A95" w:rsidP="00997A5C">
      <w:pPr>
        <w:shd w:val="clear" w:color="auto" w:fill="FFFFFF" w:themeFill="background1"/>
        <w:jc w:val="both"/>
        <w:rPr>
          <w:rFonts w:ascii="Candara" w:hAnsi="Candara"/>
          <w:color w:val="000000" w:themeColor="text1"/>
        </w:rPr>
      </w:pPr>
      <w:r w:rsidRPr="00525AFE">
        <w:rPr>
          <w:rFonts w:ascii="Candara" w:hAnsi="Candara"/>
          <w:color w:val="000000" w:themeColor="text1"/>
        </w:rPr>
        <w:t xml:space="preserve">Strategjia gjithashtu do të marrë parasysh faktin se një pjesë e </w:t>
      </w:r>
      <w:proofErr w:type="spellStart"/>
      <w:r w:rsidRPr="00525AFE">
        <w:rPr>
          <w:rFonts w:ascii="Candara" w:hAnsi="Candara"/>
          <w:color w:val="000000" w:themeColor="text1"/>
        </w:rPr>
        <w:t>OShC</w:t>
      </w:r>
      <w:proofErr w:type="spellEnd"/>
      <w:r w:rsidRPr="00525AFE">
        <w:rPr>
          <w:rFonts w:ascii="Candara" w:hAnsi="Candara"/>
          <w:color w:val="000000" w:themeColor="text1"/>
        </w:rPr>
        <w:t xml:space="preserve">-ve, veçanërisht ato që punojnë me grupe në situatë më të ndjeshme, përfshirë organizatat që angazhohen në fushën e të drejtave të grave, të rinjve, personave me aftësi të kufizuara dhe komuniteteve </w:t>
      </w:r>
      <w:proofErr w:type="spellStart"/>
      <w:r w:rsidRPr="00525AFE">
        <w:rPr>
          <w:rFonts w:ascii="Candara" w:hAnsi="Candara"/>
          <w:color w:val="000000" w:themeColor="text1"/>
        </w:rPr>
        <w:t>joshumicë</w:t>
      </w:r>
      <w:proofErr w:type="spellEnd"/>
      <w:r w:rsidRPr="00525AFE">
        <w:rPr>
          <w:rFonts w:ascii="Candara" w:hAnsi="Candara"/>
          <w:color w:val="000000" w:themeColor="text1"/>
        </w:rPr>
        <w:t xml:space="preserve">, përballen me sfida më të mëdha financiare, veçanërisht në kontekstin e zvogëlimit të financimit ndërkombëtar. Prandaj, institucionet publike kanë rol të rëndësishëm në hartimin e mekanizmave të financimit dhe mbështetjes që reflektojnë këtë realitet dhe kontribuojnë në qëndrueshmërinë afatgjatë të </w:t>
      </w:r>
      <w:proofErr w:type="spellStart"/>
      <w:r w:rsidRPr="00525AFE">
        <w:rPr>
          <w:rFonts w:ascii="Candara" w:hAnsi="Candara"/>
          <w:color w:val="000000" w:themeColor="text1"/>
        </w:rPr>
        <w:t>OShC</w:t>
      </w:r>
      <w:proofErr w:type="spellEnd"/>
      <w:r w:rsidRPr="00525AFE">
        <w:rPr>
          <w:rFonts w:ascii="Candara" w:hAnsi="Candara"/>
          <w:color w:val="000000" w:themeColor="text1"/>
        </w:rPr>
        <w:t>-ve.</w:t>
      </w:r>
    </w:p>
    <w:p w14:paraId="1F6FF934" w14:textId="77777777" w:rsidR="00B53A95" w:rsidRDefault="00B53A95" w:rsidP="00997A5C">
      <w:pPr>
        <w:jc w:val="both"/>
        <w:rPr>
          <w:rFonts w:ascii="Candara" w:hAnsi="Candara"/>
          <w:color w:val="000000" w:themeColor="text1"/>
        </w:rPr>
      </w:pPr>
      <w:r>
        <w:rPr>
          <w:rFonts w:ascii="Candara" w:hAnsi="Candara"/>
          <w:b/>
          <w:bCs/>
          <w:color w:val="000000" w:themeColor="text1"/>
          <w:u w:val="single"/>
        </w:rPr>
        <w:t>Filantropia, duke përfshirë dhënien individuale dhe korporatave,</w:t>
      </w:r>
      <w:r>
        <w:rPr>
          <w:rFonts w:ascii="Candara" w:hAnsi="Candara"/>
          <w:b/>
          <w:bCs/>
          <w:color w:val="000000" w:themeColor="text1"/>
        </w:rPr>
        <w:t xml:space="preserve"> </w:t>
      </w:r>
      <w:r>
        <w:rPr>
          <w:rFonts w:ascii="Candara" w:hAnsi="Candara"/>
          <w:color w:val="000000" w:themeColor="text1"/>
        </w:rPr>
        <w:t xml:space="preserve">siç u diskutua më sipër, luan një rol jetik në qëndrueshmërinë e organizatave të shoqërisë civile. Kështu, në këtë kuadër strategjik do të përmirësohet rregullimi i filantropisë/dhurimit individual dhe korporatave, duke përfshirë edhe regjimin tatimor për këto qëllime. Do të ndërmerret një nismë për ndryshimin e rregullores mbi ligjin për dhurimet nga individët dhe korporatat, duke synuar zbatimin më të gjerë për </w:t>
      </w:r>
      <w:proofErr w:type="spellStart"/>
      <w:r>
        <w:rPr>
          <w:rFonts w:ascii="Candara" w:hAnsi="Candara"/>
          <w:color w:val="000000" w:themeColor="text1"/>
        </w:rPr>
        <w:t>OShC</w:t>
      </w:r>
      <w:proofErr w:type="spellEnd"/>
      <w:r>
        <w:rPr>
          <w:rFonts w:ascii="Candara" w:hAnsi="Candara"/>
          <w:color w:val="000000" w:themeColor="text1"/>
        </w:rPr>
        <w:t xml:space="preserve">-të në fusha të ndryshme përtej rinisë, sportit dhe kulturës. Gjithashtu, do të analizohet mundësia e rritjes së përqindjes së zbritjes tatimore për kompanitë private nga 10% në 30%, si dhe do të shqyrtohen më tej zbritjet tatimore për dhurimet individuale. Paralelisht, do të ndërmerret një veprim gjithëpërfshirës për ngritjen e kapaciteteve për zyrtarët tatimorë dhe nëpunësit e tjerë civilë përkatës. Një sërë aktivitetesh do të orientohen drejt ndërgjegjësimit të qytetarëve/eve për mundësitë dhe rëndësinë e dhënies individuale, si dhe do të organizohen ngjarje informative për bashkëpunim ndërmjet </w:t>
      </w:r>
      <w:proofErr w:type="spellStart"/>
      <w:r>
        <w:rPr>
          <w:rFonts w:ascii="Candara" w:hAnsi="Candara"/>
          <w:color w:val="000000" w:themeColor="text1"/>
        </w:rPr>
        <w:t>OShC</w:t>
      </w:r>
      <w:proofErr w:type="spellEnd"/>
      <w:r>
        <w:rPr>
          <w:rFonts w:ascii="Candara" w:hAnsi="Candara"/>
          <w:color w:val="000000" w:themeColor="text1"/>
        </w:rPr>
        <w:t>-ve dhe bizneseve.</w:t>
      </w:r>
    </w:p>
    <w:p w14:paraId="25B8049A" w14:textId="77777777" w:rsidR="00B53A95" w:rsidRDefault="00B53A95" w:rsidP="00997A5C">
      <w:pPr>
        <w:jc w:val="both"/>
        <w:rPr>
          <w:rFonts w:ascii="Candara" w:hAnsi="Candara"/>
          <w:color w:val="000000" w:themeColor="text1"/>
        </w:rPr>
      </w:pPr>
    </w:p>
    <w:tbl>
      <w:tblPr>
        <w:tblW w:w="9360" w:type="dxa"/>
        <w:tblLayout w:type="fixed"/>
        <w:tblLook w:val="04A0" w:firstRow="1" w:lastRow="0" w:firstColumn="1" w:lastColumn="0" w:noHBand="0" w:noVBand="1"/>
      </w:tblPr>
      <w:tblGrid>
        <w:gridCol w:w="371"/>
        <w:gridCol w:w="1661"/>
        <w:gridCol w:w="494"/>
        <w:gridCol w:w="6834"/>
      </w:tblGrid>
      <w:tr w:rsidR="00B53A95" w:rsidRPr="002E3B72" w14:paraId="4DAE4F4F" w14:textId="77777777" w:rsidTr="00681871">
        <w:trPr>
          <w:trHeight w:val="432"/>
        </w:trPr>
        <w:tc>
          <w:tcPr>
            <w:tcW w:w="371" w:type="dxa"/>
            <w:tcBorders>
              <w:bottom w:val="single" w:sz="12" w:space="0" w:color="7F7F7F"/>
              <w:right w:val="single" w:sz="4" w:space="0" w:color="000000"/>
            </w:tcBorders>
            <w:shd w:val="clear" w:color="auto" w:fill="808080"/>
            <w:vAlign w:val="center"/>
          </w:tcPr>
          <w:p w14:paraId="1F955114" w14:textId="77777777" w:rsidR="00B53A95" w:rsidRPr="002E3B72" w:rsidRDefault="00B53A95" w:rsidP="00997A5C">
            <w:pPr>
              <w:jc w:val="both"/>
              <w:rPr>
                <w:rFonts w:ascii="Candara" w:hAnsi="Candara"/>
                <w:b/>
                <w:bCs/>
                <w:color w:val="000000" w:themeColor="text1"/>
              </w:rPr>
            </w:pPr>
          </w:p>
        </w:tc>
        <w:tc>
          <w:tcPr>
            <w:tcW w:w="1661" w:type="dxa"/>
            <w:tcBorders>
              <w:bottom w:val="single" w:sz="12" w:space="0" w:color="7F7F7F"/>
              <w:right w:val="single" w:sz="4" w:space="0" w:color="000000"/>
            </w:tcBorders>
            <w:shd w:val="clear" w:color="auto" w:fill="808080"/>
            <w:vAlign w:val="center"/>
          </w:tcPr>
          <w:p w14:paraId="3E542A88"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Objektivi Strategjik</w:t>
            </w:r>
          </w:p>
        </w:tc>
        <w:tc>
          <w:tcPr>
            <w:tcW w:w="7328" w:type="dxa"/>
            <w:gridSpan w:val="2"/>
            <w:tcBorders>
              <w:left w:val="single" w:sz="4" w:space="0" w:color="000000"/>
              <w:bottom w:val="single" w:sz="4" w:space="0" w:color="000000"/>
            </w:tcBorders>
            <w:shd w:val="clear" w:color="auto" w:fill="808080"/>
            <w:vAlign w:val="center"/>
          </w:tcPr>
          <w:p w14:paraId="3DF07B13"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Objektivi specifik</w:t>
            </w:r>
          </w:p>
        </w:tc>
      </w:tr>
      <w:tr w:rsidR="00B53A95" w:rsidRPr="002E3B72" w14:paraId="7273AEEA" w14:textId="77777777" w:rsidTr="00681871">
        <w:tc>
          <w:tcPr>
            <w:tcW w:w="371" w:type="dxa"/>
            <w:vMerge w:val="restart"/>
            <w:tcBorders>
              <w:top w:val="single" w:sz="12" w:space="0" w:color="7F7F7F"/>
              <w:bottom w:val="single" w:sz="12" w:space="0" w:color="7F7F7F"/>
              <w:right w:val="single" w:sz="4" w:space="0" w:color="000000"/>
            </w:tcBorders>
            <w:shd w:val="clear" w:color="auto" w:fill="E7E6E6" w:themeFill="background2"/>
            <w:vAlign w:val="center"/>
          </w:tcPr>
          <w:p w14:paraId="33256783"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2</w:t>
            </w:r>
          </w:p>
        </w:tc>
        <w:tc>
          <w:tcPr>
            <w:tcW w:w="1661" w:type="dxa"/>
            <w:vMerge w:val="restart"/>
            <w:tcBorders>
              <w:top w:val="single" w:sz="12" w:space="0" w:color="7F7F7F"/>
              <w:bottom w:val="single" w:sz="12" w:space="0" w:color="7F7F7F"/>
              <w:right w:val="single" w:sz="4" w:space="0" w:color="000000"/>
            </w:tcBorders>
            <w:shd w:val="clear" w:color="auto" w:fill="E7E6E6" w:themeFill="background2"/>
            <w:vAlign w:val="center"/>
          </w:tcPr>
          <w:p w14:paraId="3D00CFF3" w14:textId="77777777" w:rsidR="00B53A95" w:rsidRPr="002E3B72" w:rsidRDefault="00B53A95" w:rsidP="00997A5C">
            <w:pPr>
              <w:jc w:val="both"/>
              <w:rPr>
                <w:rFonts w:ascii="Candara" w:hAnsi="Candara"/>
                <w:color w:val="000000" w:themeColor="text1"/>
              </w:rPr>
            </w:pPr>
            <w:r>
              <w:rPr>
                <w:rFonts w:ascii="Candara" w:hAnsi="Candara"/>
                <w:color w:val="000000" w:themeColor="text1"/>
              </w:rPr>
              <w:t>Qëndrueshmëri e përmirësuar, financim transparent dhe i larmishëm i OSHC-ve</w:t>
            </w:r>
          </w:p>
        </w:tc>
        <w:tc>
          <w:tcPr>
            <w:tcW w:w="494" w:type="dxa"/>
            <w:tcBorders>
              <w:top w:val="single" w:sz="4" w:space="0" w:color="000000"/>
              <w:left w:val="single" w:sz="4" w:space="0" w:color="000000"/>
              <w:bottom w:val="single" w:sz="4" w:space="0" w:color="000000"/>
            </w:tcBorders>
            <w:shd w:val="clear" w:color="auto" w:fill="E7E6E6" w:themeFill="background2"/>
            <w:vAlign w:val="center"/>
          </w:tcPr>
          <w:p w14:paraId="6336826E" w14:textId="77777777" w:rsidR="00B53A95" w:rsidRPr="002E3B72" w:rsidRDefault="00B53A95" w:rsidP="00997A5C">
            <w:pPr>
              <w:jc w:val="both"/>
              <w:rPr>
                <w:rFonts w:ascii="Candara" w:hAnsi="Candara"/>
                <w:color w:val="000000" w:themeColor="text1"/>
              </w:rPr>
            </w:pPr>
            <w:r>
              <w:rPr>
                <w:rFonts w:ascii="Candara" w:hAnsi="Candara"/>
                <w:color w:val="000000" w:themeColor="text1"/>
              </w:rPr>
              <w:t>2.1</w:t>
            </w:r>
          </w:p>
        </w:tc>
        <w:tc>
          <w:tcPr>
            <w:tcW w:w="683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D36980B" w14:textId="77777777" w:rsidR="00B53A95" w:rsidRPr="002E3B72" w:rsidRDefault="00B53A95" w:rsidP="00997A5C">
            <w:pPr>
              <w:jc w:val="both"/>
              <w:rPr>
                <w:rFonts w:ascii="Candara" w:hAnsi="Candara"/>
                <w:color w:val="000000" w:themeColor="text1"/>
              </w:rPr>
            </w:pPr>
            <w:r>
              <w:rPr>
                <w:rFonts w:ascii="Candara" w:hAnsi="Candara"/>
                <w:color w:val="000000" w:themeColor="text1"/>
                <w:lang w:eastAsia="sq-AL"/>
              </w:rPr>
              <w:t xml:space="preserve">Mekanizma të avancuar për zbatimin e duhur të financimit publik të </w:t>
            </w:r>
            <w:proofErr w:type="spellStart"/>
            <w:r>
              <w:rPr>
                <w:rFonts w:ascii="Candara" w:hAnsi="Candara"/>
                <w:color w:val="000000" w:themeColor="text1"/>
                <w:lang w:eastAsia="sq-AL"/>
              </w:rPr>
              <w:t>OShC</w:t>
            </w:r>
            <w:proofErr w:type="spellEnd"/>
            <w:r>
              <w:rPr>
                <w:rFonts w:ascii="Candara" w:hAnsi="Candara"/>
                <w:color w:val="000000" w:themeColor="text1"/>
                <w:lang w:eastAsia="sq-AL"/>
              </w:rPr>
              <w:t>-ve</w:t>
            </w:r>
          </w:p>
        </w:tc>
      </w:tr>
      <w:tr w:rsidR="00B53A95" w:rsidRPr="002E3B72" w14:paraId="72B58488" w14:textId="77777777" w:rsidTr="00681871">
        <w:trPr>
          <w:trHeight w:val="73"/>
        </w:trPr>
        <w:tc>
          <w:tcPr>
            <w:tcW w:w="371" w:type="dxa"/>
            <w:vMerge/>
            <w:tcBorders>
              <w:right w:val="single" w:sz="4" w:space="0" w:color="000000"/>
            </w:tcBorders>
            <w:shd w:val="clear" w:color="auto" w:fill="E7E6E6" w:themeFill="background2"/>
          </w:tcPr>
          <w:p w14:paraId="5B0A4DCD" w14:textId="77777777" w:rsidR="00B53A95" w:rsidRPr="002E3B72" w:rsidRDefault="00B53A95" w:rsidP="00997A5C">
            <w:pPr>
              <w:jc w:val="both"/>
              <w:rPr>
                <w:rFonts w:ascii="Candara" w:hAnsi="Candara"/>
                <w:b/>
                <w:bCs/>
                <w:color w:val="000000" w:themeColor="text1"/>
              </w:rPr>
            </w:pPr>
          </w:p>
        </w:tc>
        <w:tc>
          <w:tcPr>
            <w:tcW w:w="1661" w:type="dxa"/>
            <w:vMerge/>
            <w:tcBorders>
              <w:right w:val="single" w:sz="4" w:space="0" w:color="000000"/>
            </w:tcBorders>
            <w:shd w:val="clear" w:color="auto" w:fill="E7E6E6" w:themeFill="background2"/>
          </w:tcPr>
          <w:p w14:paraId="3557A8FC" w14:textId="77777777" w:rsidR="00B53A95" w:rsidRPr="002E3B72" w:rsidRDefault="00B53A95" w:rsidP="00997A5C">
            <w:pPr>
              <w:jc w:val="both"/>
              <w:rPr>
                <w:rFonts w:ascii="Candara" w:hAnsi="Candara"/>
                <w:color w:val="000000" w:themeColor="text1"/>
              </w:rPr>
            </w:pPr>
          </w:p>
        </w:tc>
        <w:tc>
          <w:tcPr>
            <w:tcW w:w="494" w:type="dxa"/>
            <w:tcBorders>
              <w:top w:val="single" w:sz="4" w:space="0" w:color="000000"/>
              <w:left w:val="single" w:sz="4" w:space="0" w:color="000000"/>
              <w:bottom w:val="single" w:sz="4" w:space="0" w:color="000000"/>
            </w:tcBorders>
            <w:shd w:val="clear" w:color="auto" w:fill="E7E6E6" w:themeFill="background2"/>
            <w:vAlign w:val="center"/>
          </w:tcPr>
          <w:p w14:paraId="7EFA9A85" w14:textId="77777777" w:rsidR="00B53A95" w:rsidRPr="002E3B72" w:rsidRDefault="00B53A95" w:rsidP="00997A5C">
            <w:pPr>
              <w:jc w:val="both"/>
              <w:rPr>
                <w:rFonts w:ascii="Candara" w:hAnsi="Candara"/>
                <w:color w:val="000000" w:themeColor="text1"/>
              </w:rPr>
            </w:pPr>
            <w:r>
              <w:rPr>
                <w:rFonts w:ascii="Candara" w:hAnsi="Candara"/>
                <w:color w:val="000000" w:themeColor="text1"/>
              </w:rPr>
              <w:t>2.2</w:t>
            </w:r>
          </w:p>
        </w:tc>
        <w:tc>
          <w:tcPr>
            <w:tcW w:w="683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6F06CB63" w14:textId="77777777" w:rsidR="00B53A95" w:rsidRPr="002E3B72" w:rsidRDefault="00B53A95" w:rsidP="00997A5C">
            <w:pPr>
              <w:jc w:val="both"/>
              <w:rPr>
                <w:rFonts w:ascii="Candara" w:hAnsi="Candara"/>
                <w:color w:val="000000" w:themeColor="text1"/>
              </w:rPr>
            </w:pPr>
            <w:r>
              <w:rPr>
                <w:rFonts w:ascii="Candara" w:hAnsi="Candara"/>
                <w:color w:val="000000" w:themeColor="text1"/>
              </w:rPr>
              <w:t>Janë eksploruar mundësitë për krijimin e një fondi për bashkëfinancimin e projekteve të BE-së dhe donatorëve të tjerë.</w:t>
            </w:r>
          </w:p>
        </w:tc>
      </w:tr>
      <w:tr w:rsidR="00B53A95" w:rsidRPr="002E3B72" w14:paraId="3F23E14D" w14:textId="77777777" w:rsidTr="00681871">
        <w:trPr>
          <w:trHeight w:val="323"/>
        </w:trPr>
        <w:tc>
          <w:tcPr>
            <w:tcW w:w="371" w:type="dxa"/>
            <w:vMerge/>
            <w:tcBorders>
              <w:right w:val="single" w:sz="4" w:space="0" w:color="000000"/>
            </w:tcBorders>
            <w:shd w:val="clear" w:color="auto" w:fill="E7E6E6" w:themeFill="background2"/>
          </w:tcPr>
          <w:p w14:paraId="38AA4114" w14:textId="77777777" w:rsidR="00B53A95" w:rsidRPr="002E3B72" w:rsidRDefault="00B53A95" w:rsidP="00997A5C">
            <w:pPr>
              <w:jc w:val="both"/>
              <w:rPr>
                <w:rFonts w:ascii="Candara" w:hAnsi="Candara"/>
                <w:b/>
                <w:bCs/>
                <w:color w:val="000000" w:themeColor="text1"/>
              </w:rPr>
            </w:pPr>
          </w:p>
        </w:tc>
        <w:tc>
          <w:tcPr>
            <w:tcW w:w="1661" w:type="dxa"/>
            <w:vMerge/>
            <w:tcBorders>
              <w:right w:val="single" w:sz="4" w:space="0" w:color="000000"/>
            </w:tcBorders>
            <w:shd w:val="clear" w:color="auto" w:fill="E7E6E6" w:themeFill="background2"/>
          </w:tcPr>
          <w:p w14:paraId="768F76DA" w14:textId="77777777" w:rsidR="00B53A95" w:rsidRPr="002E3B72" w:rsidRDefault="00B53A95" w:rsidP="00997A5C">
            <w:pPr>
              <w:jc w:val="both"/>
              <w:rPr>
                <w:rFonts w:ascii="Candara" w:hAnsi="Candara"/>
                <w:color w:val="000000" w:themeColor="text1"/>
              </w:rPr>
            </w:pPr>
          </w:p>
        </w:tc>
        <w:tc>
          <w:tcPr>
            <w:tcW w:w="494" w:type="dxa"/>
            <w:tcBorders>
              <w:top w:val="single" w:sz="4" w:space="0" w:color="000000"/>
              <w:left w:val="single" w:sz="4" w:space="0" w:color="000000"/>
              <w:bottom w:val="single" w:sz="4" w:space="0" w:color="000000"/>
            </w:tcBorders>
            <w:shd w:val="clear" w:color="auto" w:fill="E7E6E6" w:themeFill="background2"/>
            <w:vAlign w:val="center"/>
          </w:tcPr>
          <w:p w14:paraId="78CF7A2F" w14:textId="77777777" w:rsidR="00B53A95" w:rsidRPr="002E3B72" w:rsidRDefault="00B53A95" w:rsidP="00997A5C">
            <w:pPr>
              <w:jc w:val="both"/>
              <w:rPr>
                <w:rFonts w:ascii="Candara" w:hAnsi="Candara"/>
                <w:color w:val="000000" w:themeColor="text1"/>
              </w:rPr>
            </w:pPr>
            <w:r>
              <w:rPr>
                <w:rFonts w:ascii="Candara" w:hAnsi="Candara"/>
                <w:color w:val="000000" w:themeColor="text1"/>
              </w:rPr>
              <w:t>2.3</w:t>
            </w:r>
          </w:p>
          <w:p w14:paraId="4A8F59FB" w14:textId="77777777" w:rsidR="00B53A95" w:rsidRPr="002E3B72" w:rsidRDefault="00B53A95" w:rsidP="00997A5C">
            <w:pPr>
              <w:jc w:val="both"/>
              <w:rPr>
                <w:rFonts w:ascii="Candara" w:hAnsi="Candara"/>
                <w:color w:val="000000" w:themeColor="text1"/>
              </w:rPr>
            </w:pPr>
          </w:p>
        </w:tc>
        <w:tc>
          <w:tcPr>
            <w:tcW w:w="683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87BC43A"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Përmirësimi i mbështetjes jo financiare për </w:t>
            </w:r>
            <w:proofErr w:type="spellStart"/>
            <w:r>
              <w:rPr>
                <w:rFonts w:ascii="Candara" w:hAnsi="Candara"/>
                <w:color w:val="000000" w:themeColor="text1"/>
              </w:rPr>
              <w:t>OShC</w:t>
            </w:r>
            <w:proofErr w:type="spellEnd"/>
            <w:r>
              <w:rPr>
                <w:rFonts w:ascii="Candara" w:hAnsi="Candara"/>
                <w:color w:val="000000" w:themeColor="text1"/>
              </w:rPr>
              <w:t>-të</w:t>
            </w:r>
          </w:p>
        </w:tc>
      </w:tr>
      <w:tr w:rsidR="00B53A95" w:rsidRPr="002E3B72" w14:paraId="59A08A80" w14:textId="77777777" w:rsidTr="00681871">
        <w:trPr>
          <w:trHeight w:val="674"/>
        </w:trPr>
        <w:tc>
          <w:tcPr>
            <w:tcW w:w="371" w:type="dxa"/>
            <w:vMerge/>
            <w:tcBorders>
              <w:bottom w:val="single" w:sz="12" w:space="0" w:color="7F7F7F"/>
              <w:right w:val="single" w:sz="4" w:space="0" w:color="000000"/>
            </w:tcBorders>
            <w:shd w:val="clear" w:color="auto" w:fill="F2F2F2"/>
          </w:tcPr>
          <w:p w14:paraId="5E87271B" w14:textId="77777777" w:rsidR="00B53A95" w:rsidRPr="002E3B72" w:rsidRDefault="00B53A95" w:rsidP="00997A5C">
            <w:pPr>
              <w:jc w:val="both"/>
              <w:rPr>
                <w:rFonts w:ascii="Candara" w:hAnsi="Candara"/>
                <w:b/>
                <w:bCs/>
                <w:color w:val="000000" w:themeColor="text1"/>
              </w:rPr>
            </w:pPr>
          </w:p>
        </w:tc>
        <w:tc>
          <w:tcPr>
            <w:tcW w:w="1661" w:type="dxa"/>
            <w:vMerge/>
            <w:tcBorders>
              <w:bottom w:val="single" w:sz="12" w:space="0" w:color="7F7F7F"/>
              <w:right w:val="single" w:sz="4" w:space="0" w:color="000000"/>
            </w:tcBorders>
            <w:shd w:val="clear" w:color="auto" w:fill="F2F2F2"/>
          </w:tcPr>
          <w:p w14:paraId="01F41260" w14:textId="77777777" w:rsidR="00B53A95" w:rsidRPr="002E3B72" w:rsidRDefault="00B53A95" w:rsidP="00997A5C">
            <w:pPr>
              <w:jc w:val="both"/>
              <w:rPr>
                <w:rFonts w:ascii="Candara" w:hAnsi="Candara"/>
                <w:color w:val="000000" w:themeColor="text1"/>
              </w:rPr>
            </w:pPr>
          </w:p>
        </w:tc>
        <w:tc>
          <w:tcPr>
            <w:tcW w:w="494" w:type="dxa"/>
            <w:tcBorders>
              <w:top w:val="single" w:sz="4" w:space="0" w:color="000000"/>
              <w:left w:val="single" w:sz="4" w:space="0" w:color="000000"/>
              <w:bottom w:val="single" w:sz="4" w:space="0" w:color="000000"/>
            </w:tcBorders>
            <w:shd w:val="clear" w:color="auto" w:fill="E7E6E6" w:themeFill="background2"/>
            <w:vAlign w:val="center"/>
          </w:tcPr>
          <w:p w14:paraId="0B719F01" w14:textId="77777777" w:rsidR="00B53A95" w:rsidRPr="002E3B72" w:rsidRDefault="00B53A95" w:rsidP="00997A5C">
            <w:pPr>
              <w:jc w:val="both"/>
              <w:rPr>
                <w:rFonts w:ascii="Candara" w:hAnsi="Candara"/>
                <w:color w:val="000000" w:themeColor="text1"/>
              </w:rPr>
            </w:pPr>
            <w:r>
              <w:rPr>
                <w:rFonts w:ascii="Candara" w:hAnsi="Candara"/>
                <w:color w:val="000000" w:themeColor="text1"/>
              </w:rPr>
              <w:t>2.4</w:t>
            </w:r>
          </w:p>
        </w:tc>
        <w:tc>
          <w:tcPr>
            <w:tcW w:w="683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0EDB0B3" w14:textId="77777777" w:rsidR="00B53A95" w:rsidRPr="002E3B72" w:rsidRDefault="00B53A95" w:rsidP="00997A5C">
            <w:pPr>
              <w:jc w:val="both"/>
              <w:rPr>
                <w:rFonts w:ascii="Candara" w:hAnsi="Candara"/>
                <w:color w:val="000000" w:themeColor="text1"/>
              </w:rPr>
            </w:pPr>
            <w:r w:rsidRPr="00673C5D">
              <w:rPr>
                <w:rFonts w:ascii="Candara" w:hAnsi="Candara"/>
                <w:color w:val="000000" w:themeColor="text1"/>
              </w:rPr>
              <w:t xml:space="preserve">Kuadër ligjor i përmirësuar për lehtësimin e filantropisë dhe bashkëpunimit ndërmjet </w:t>
            </w:r>
            <w:proofErr w:type="spellStart"/>
            <w:r w:rsidRPr="00673C5D">
              <w:rPr>
                <w:rFonts w:ascii="Candara" w:hAnsi="Candara"/>
                <w:color w:val="000000" w:themeColor="text1"/>
              </w:rPr>
              <w:t>OShC</w:t>
            </w:r>
            <w:proofErr w:type="spellEnd"/>
            <w:r w:rsidRPr="00673C5D">
              <w:rPr>
                <w:rFonts w:ascii="Candara" w:hAnsi="Candara"/>
                <w:color w:val="000000" w:themeColor="text1"/>
              </w:rPr>
              <w:t>-ve dhe sektorit të biznesi</w:t>
            </w:r>
          </w:p>
        </w:tc>
      </w:tr>
    </w:tbl>
    <w:p w14:paraId="7EEE2607" w14:textId="77777777" w:rsidR="00B53A95" w:rsidRPr="002E3B72" w:rsidRDefault="00B53A95" w:rsidP="00997A5C">
      <w:pPr>
        <w:ind w:left="180"/>
        <w:jc w:val="both"/>
        <w:rPr>
          <w:rFonts w:ascii="Candara" w:hAnsi="Candara"/>
          <w:color w:val="000000" w:themeColor="text1"/>
        </w:rPr>
      </w:pPr>
    </w:p>
    <w:p w14:paraId="1135D4AE"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u w:val="single"/>
        </w:rPr>
      </w:pPr>
      <w:bookmarkStart w:id="46" w:name="_Toc233099434"/>
      <w:r>
        <w:rPr>
          <w:rFonts w:ascii="Candara" w:hAnsi="Candara"/>
          <w:b/>
          <w:bCs/>
          <w:color w:val="auto"/>
          <w:sz w:val="22"/>
          <w:szCs w:val="22"/>
          <w:u w:val="single"/>
        </w:rPr>
        <w:t xml:space="preserve">Objektivi Strategjik 3. Zhvillimi i praktikave dhe procedurave për kontraktimin e </w:t>
      </w:r>
      <w:proofErr w:type="spellStart"/>
      <w:r>
        <w:rPr>
          <w:rFonts w:ascii="Candara" w:hAnsi="Candara"/>
          <w:b/>
          <w:bCs/>
          <w:color w:val="auto"/>
          <w:sz w:val="22"/>
          <w:szCs w:val="22"/>
          <w:u w:val="single"/>
        </w:rPr>
        <w:t>OShC</w:t>
      </w:r>
      <w:proofErr w:type="spellEnd"/>
      <w:r>
        <w:rPr>
          <w:rFonts w:ascii="Candara" w:hAnsi="Candara"/>
          <w:b/>
          <w:bCs/>
          <w:color w:val="auto"/>
          <w:sz w:val="22"/>
          <w:szCs w:val="22"/>
          <w:u w:val="single"/>
        </w:rPr>
        <w:t>-ve për ofrimin e shërbimeve publike</w:t>
      </w:r>
      <w:bookmarkEnd w:id="46"/>
      <w:r>
        <w:rPr>
          <w:rFonts w:ascii="Candara" w:hAnsi="Candara"/>
          <w:b/>
          <w:bCs/>
          <w:color w:val="auto"/>
          <w:sz w:val="22"/>
          <w:szCs w:val="22"/>
          <w:u w:val="single"/>
        </w:rPr>
        <w:t xml:space="preserve"> </w:t>
      </w:r>
    </w:p>
    <w:p w14:paraId="592CCDAF" w14:textId="77777777" w:rsidR="00B53A95" w:rsidRPr="005210A2" w:rsidRDefault="00B53A95" w:rsidP="00997A5C">
      <w:pPr>
        <w:jc w:val="both"/>
        <w:rPr>
          <w:rFonts w:ascii="Candara" w:hAnsi="Candara"/>
          <w:color w:val="000000" w:themeColor="text1"/>
        </w:rPr>
      </w:pPr>
      <w:r w:rsidRPr="005210A2">
        <w:rPr>
          <w:rFonts w:ascii="Candara" w:hAnsi="Candara"/>
          <w:color w:val="000000" w:themeColor="text1"/>
        </w:rPr>
        <w:t xml:space="preserve">Organizatat e shoqërisë civile mund të shërbejnë si ofrues thelbësorë të shërbimeve të ndryshme dhe shpesh mund të mbushin boshllëqet që sektori qeveritar dhe privat mund të anashkalohen. Ky dokument strategjik do të shqyrtojë më tej se si OSHC-të në </w:t>
      </w:r>
      <w:r>
        <w:rPr>
          <w:rFonts w:ascii="Candara" w:hAnsi="Candara"/>
          <w:color w:val="000000" w:themeColor="text1"/>
        </w:rPr>
        <w:t xml:space="preserve">Republikën e </w:t>
      </w:r>
      <w:r w:rsidRPr="005210A2">
        <w:rPr>
          <w:rFonts w:ascii="Candara" w:hAnsi="Candara"/>
          <w:color w:val="000000" w:themeColor="text1"/>
        </w:rPr>
        <w:t>Kosovë</w:t>
      </w:r>
      <w:r>
        <w:rPr>
          <w:rFonts w:ascii="Candara" w:hAnsi="Candara"/>
          <w:color w:val="000000" w:themeColor="text1"/>
        </w:rPr>
        <w:t>s</w:t>
      </w:r>
      <w:r w:rsidRPr="005210A2">
        <w:rPr>
          <w:rFonts w:ascii="Candara" w:hAnsi="Candara"/>
          <w:color w:val="000000" w:themeColor="text1"/>
        </w:rPr>
        <w:t xml:space="preserve"> mund të luajnë një rol kyç në adresimin e nevojave shoqërore, në </w:t>
      </w:r>
      <w:proofErr w:type="spellStart"/>
      <w:r w:rsidRPr="005210A2">
        <w:rPr>
          <w:rFonts w:ascii="Candara" w:hAnsi="Candara"/>
          <w:color w:val="000000" w:themeColor="text1"/>
        </w:rPr>
        <w:t>avokimin</w:t>
      </w:r>
      <w:proofErr w:type="spellEnd"/>
      <w:r w:rsidRPr="005210A2">
        <w:rPr>
          <w:rFonts w:ascii="Candara" w:hAnsi="Candara"/>
          <w:color w:val="000000" w:themeColor="text1"/>
        </w:rPr>
        <w:t xml:space="preserve"> e ndryshimit dhe nxitjen e angazhimit të komunitetit. </w:t>
      </w:r>
      <w:proofErr w:type="spellStart"/>
      <w:r w:rsidRPr="005210A2">
        <w:rPr>
          <w:rFonts w:ascii="Candara" w:hAnsi="Candara"/>
          <w:color w:val="000000" w:themeColor="text1"/>
        </w:rPr>
        <w:t>OShC</w:t>
      </w:r>
      <w:proofErr w:type="spellEnd"/>
      <w:r w:rsidRPr="005210A2">
        <w:rPr>
          <w:rFonts w:ascii="Candara" w:hAnsi="Candara"/>
          <w:color w:val="000000" w:themeColor="text1"/>
        </w:rPr>
        <w:t xml:space="preserve">-të duhet të mbështeten në aftësinë e tyre për të ofruar një gamë të gjerë shërbimesh, duke përfshirë shërbime sociale dhe programe të fokusuara në arsim, kujdes shëndetësor, strehim, mirëqenie sociale, kulturë, etj. Ato gjithashtu mund të ofrojnë mbështetje ligjore, </w:t>
      </w:r>
      <w:proofErr w:type="spellStart"/>
      <w:r w:rsidRPr="005210A2">
        <w:rPr>
          <w:rFonts w:ascii="Candara" w:hAnsi="Candara"/>
          <w:color w:val="000000" w:themeColor="text1"/>
        </w:rPr>
        <w:t>avokim</w:t>
      </w:r>
      <w:proofErr w:type="spellEnd"/>
      <w:r w:rsidRPr="005210A2">
        <w:rPr>
          <w:rFonts w:ascii="Candara" w:hAnsi="Candara"/>
          <w:color w:val="000000" w:themeColor="text1"/>
        </w:rPr>
        <w:t xml:space="preserve"> të </w:t>
      </w:r>
      <w:proofErr w:type="spellStart"/>
      <w:r w:rsidRPr="005210A2">
        <w:rPr>
          <w:rFonts w:ascii="Candara" w:hAnsi="Candara"/>
          <w:color w:val="000000" w:themeColor="text1"/>
        </w:rPr>
        <w:t>të</w:t>
      </w:r>
      <w:proofErr w:type="spellEnd"/>
      <w:r w:rsidRPr="005210A2">
        <w:rPr>
          <w:rFonts w:ascii="Candara" w:hAnsi="Candara"/>
          <w:color w:val="000000" w:themeColor="text1"/>
        </w:rPr>
        <w:t xml:space="preserve"> drejtave të njeriut dhe fuqizim të grupeve të </w:t>
      </w:r>
      <w:proofErr w:type="spellStart"/>
      <w:r w:rsidRPr="005210A2">
        <w:rPr>
          <w:rFonts w:ascii="Candara" w:hAnsi="Candara"/>
          <w:color w:val="000000" w:themeColor="text1"/>
        </w:rPr>
        <w:t>margjinalizuara</w:t>
      </w:r>
      <w:proofErr w:type="spellEnd"/>
      <w:r w:rsidRPr="005210A2">
        <w:rPr>
          <w:rFonts w:ascii="Candara" w:hAnsi="Candara"/>
          <w:color w:val="000000" w:themeColor="text1"/>
        </w:rPr>
        <w:t xml:space="preserve">. Vitet e fundit, </w:t>
      </w:r>
      <w:proofErr w:type="spellStart"/>
      <w:r w:rsidRPr="005210A2">
        <w:rPr>
          <w:rFonts w:ascii="Candara" w:hAnsi="Candara"/>
          <w:color w:val="000000" w:themeColor="text1"/>
        </w:rPr>
        <w:t>OShC</w:t>
      </w:r>
      <w:proofErr w:type="spellEnd"/>
      <w:r w:rsidRPr="005210A2">
        <w:rPr>
          <w:rFonts w:ascii="Candara" w:hAnsi="Candara"/>
          <w:color w:val="000000" w:themeColor="text1"/>
        </w:rPr>
        <w:t>-të janë përfshirë gjithashtu në programe që promovojnë sipërmarrjen, trajnimin për punë e të tjera.</w:t>
      </w:r>
    </w:p>
    <w:p w14:paraId="26DB8E70" w14:textId="77777777" w:rsidR="00B53A95" w:rsidRPr="005210A2" w:rsidRDefault="00B53A95" w:rsidP="00997A5C">
      <w:pPr>
        <w:jc w:val="both"/>
        <w:rPr>
          <w:rFonts w:ascii="Candara" w:hAnsi="Candara"/>
          <w:color w:val="000000" w:themeColor="text1"/>
        </w:rPr>
      </w:pPr>
      <w:r w:rsidRPr="005210A2">
        <w:rPr>
          <w:rFonts w:ascii="Candara" w:hAnsi="Candara"/>
          <w:color w:val="000000" w:themeColor="text1"/>
        </w:rPr>
        <w:t xml:space="preserve">Duke marrë parasysh të gjitha më sipër, duke përfshirë raportin për zbatimin e Strategjisë së mëparshme, aktivitetet që do të mbështesin ngritjen e një sistemi të duhur dhe funksional për kontraktimin e </w:t>
      </w:r>
      <w:proofErr w:type="spellStart"/>
      <w:r w:rsidRPr="005210A2">
        <w:rPr>
          <w:rFonts w:ascii="Candara" w:hAnsi="Candara"/>
          <w:color w:val="000000" w:themeColor="text1"/>
        </w:rPr>
        <w:t>OShC</w:t>
      </w:r>
      <w:proofErr w:type="spellEnd"/>
      <w:r w:rsidRPr="005210A2">
        <w:rPr>
          <w:rFonts w:ascii="Candara" w:hAnsi="Candara"/>
          <w:color w:val="000000" w:themeColor="text1"/>
        </w:rPr>
        <w:t>-ve për ofrimin e shërbimeve publike, përveç shoqërisë civile më të qëndrueshme është gjithashtu shumë e rëndësishme për përmirësimin e shërbimeve që marrin qytetarët/et dhe besimin e tyre tek institucionet dhe organizatat.</w:t>
      </w:r>
    </w:p>
    <w:p w14:paraId="4FF42CB0" w14:textId="77777777" w:rsidR="00B53A95" w:rsidRPr="005210A2" w:rsidRDefault="00B53A95" w:rsidP="00997A5C">
      <w:pPr>
        <w:jc w:val="both"/>
        <w:rPr>
          <w:rFonts w:ascii="Candara" w:hAnsi="Candara"/>
          <w:color w:val="000000" w:themeColor="text1"/>
        </w:rPr>
      </w:pPr>
      <w:r w:rsidRPr="005210A2">
        <w:rPr>
          <w:rFonts w:ascii="Candara" w:hAnsi="Candara"/>
          <w:color w:val="000000" w:themeColor="text1"/>
        </w:rPr>
        <w:t xml:space="preserve">Gjatë periudhës së zbatimit të Strategjisë, </w:t>
      </w:r>
      <w:r w:rsidRPr="008D6EE2">
        <w:rPr>
          <w:rFonts w:ascii="Candara" w:hAnsi="Candara"/>
          <w:b/>
          <w:bCs/>
          <w:color w:val="000000" w:themeColor="text1"/>
          <w:u w:val="single"/>
        </w:rPr>
        <w:t xml:space="preserve">legjislacioni që rregullon standardet dhe procedurat për ofrimin e shërbimeve publike nga </w:t>
      </w:r>
      <w:proofErr w:type="spellStart"/>
      <w:r w:rsidRPr="008D6EE2">
        <w:rPr>
          <w:rFonts w:ascii="Candara" w:hAnsi="Candara"/>
          <w:b/>
          <w:bCs/>
          <w:color w:val="000000" w:themeColor="text1"/>
          <w:u w:val="single"/>
        </w:rPr>
        <w:t>OShC</w:t>
      </w:r>
      <w:proofErr w:type="spellEnd"/>
      <w:r w:rsidRPr="008D6EE2">
        <w:rPr>
          <w:rFonts w:ascii="Candara" w:hAnsi="Candara"/>
          <w:b/>
          <w:bCs/>
          <w:color w:val="000000" w:themeColor="text1"/>
          <w:u w:val="single"/>
        </w:rPr>
        <w:t>-të do të ndryshohet dhe pritet të ofrohet një kuadër</w:t>
      </w:r>
      <w:r w:rsidRPr="005210A2">
        <w:rPr>
          <w:rFonts w:ascii="Candara" w:hAnsi="Candara"/>
          <w:color w:val="000000" w:themeColor="text1"/>
        </w:rPr>
        <w:t xml:space="preserve"> për procese transparente dhe efikase të kontraktimit. Qeveria do të përfshijë dhe konsultohet me </w:t>
      </w:r>
      <w:proofErr w:type="spellStart"/>
      <w:r w:rsidRPr="005210A2">
        <w:rPr>
          <w:rFonts w:ascii="Candara" w:hAnsi="Candara"/>
          <w:color w:val="000000" w:themeColor="text1"/>
        </w:rPr>
        <w:t>OShC</w:t>
      </w:r>
      <w:proofErr w:type="spellEnd"/>
      <w:r w:rsidRPr="005210A2">
        <w:rPr>
          <w:rFonts w:ascii="Candara" w:hAnsi="Candara"/>
          <w:color w:val="000000" w:themeColor="text1"/>
        </w:rPr>
        <w:t xml:space="preserve">-të në hartimin e </w:t>
      </w:r>
      <w:proofErr w:type="spellStart"/>
      <w:r w:rsidRPr="005210A2">
        <w:rPr>
          <w:rFonts w:ascii="Candara" w:hAnsi="Candara"/>
          <w:color w:val="000000" w:themeColor="text1"/>
        </w:rPr>
        <w:t>amendamentimit</w:t>
      </w:r>
      <w:proofErr w:type="spellEnd"/>
      <w:r w:rsidRPr="005210A2">
        <w:rPr>
          <w:rFonts w:ascii="Candara" w:hAnsi="Candara"/>
          <w:color w:val="000000" w:themeColor="text1"/>
        </w:rPr>
        <w:t xml:space="preserve"> të këtij legjislacioni. Prandaj, në periudhën e ardhshme, do të përcaktohet një mekanizëm i qartë për të siguruar ofrimin e barabartë dhe të qëndrueshëm të shërbimeve nga </w:t>
      </w:r>
      <w:proofErr w:type="spellStart"/>
      <w:r w:rsidRPr="005210A2">
        <w:rPr>
          <w:rFonts w:ascii="Candara" w:hAnsi="Candara"/>
          <w:color w:val="000000" w:themeColor="text1"/>
        </w:rPr>
        <w:t>OShC</w:t>
      </w:r>
      <w:proofErr w:type="spellEnd"/>
      <w:r w:rsidRPr="005210A2">
        <w:rPr>
          <w:rFonts w:ascii="Candara" w:hAnsi="Candara"/>
          <w:color w:val="000000" w:themeColor="text1"/>
        </w:rPr>
        <w:t>-të.</w:t>
      </w:r>
    </w:p>
    <w:p w14:paraId="65633925" w14:textId="77777777" w:rsidR="00B53A95" w:rsidRDefault="00B53A95" w:rsidP="00997A5C">
      <w:pPr>
        <w:jc w:val="both"/>
        <w:rPr>
          <w:rFonts w:ascii="Candara" w:hAnsi="Candara"/>
          <w:color w:val="000000" w:themeColor="text1"/>
        </w:rPr>
      </w:pPr>
      <w:r w:rsidRPr="005210A2">
        <w:rPr>
          <w:rFonts w:ascii="Candara" w:hAnsi="Candara"/>
          <w:color w:val="000000" w:themeColor="text1"/>
        </w:rPr>
        <w:t>Gjithashtu, stafi përkatës përgjegjës për zbatimin e rregulloreve të reja për kontraktimin e OSHC-ve për shërbimet publike do të trajnohet dhe përgatitet. Për këtë qëllim, do të hartohet një manual me udhëzime për kontraktimin e OSHC-ve për ofrimin e shërbimeve publike, bazuar në kuadrin ligjor të ndryshuar, si dhe do të përgatitet dhe promovohet një Katalog i llojeve të shërbimeve.</w:t>
      </w:r>
      <w:r>
        <w:rPr>
          <w:rFonts w:ascii="Candara" w:hAnsi="Candara"/>
          <w:color w:val="000000" w:themeColor="text1"/>
        </w:rPr>
        <w:t xml:space="preserve"> </w:t>
      </w:r>
      <w:r w:rsidRPr="005210A2">
        <w:rPr>
          <w:rFonts w:ascii="Candara" w:hAnsi="Candara"/>
          <w:color w:val="000000" w:themeColor="text1"/>
        </w:rPr>
        <w:t xml:space="preserve">Në kuadër të objektives për përmirësimin e shërbimeve publike, do të integrohet </w:t>
      </w:r>
      <w:proofErr w:type="spellStart"/>
      <w:r w:rsidRPr="005210A2">
        <w:rPr>
          <w:rFonts w:ascii="Candara" w:hAnsi="Candara"/>
          <w:color w:val="000000" w:themeColor="text1"/>
        </w:rPr>
        <w:t>buxhetimi</w:t>
      </w:r>
      <w:proofErr w:type="spellEnd"/>
      <w:r w:rsidRPr="005210A2">
        <w:rPr>
          <w:rFonts w:ascii="Candara" w:hAnsi="Candara"/>
          <w:color w:val="000000" w:themeColor="text1"/>
        </w:rPr>
        <w:t xml:space="preserve"> i përgjegjshëm gjinor përmes përfshirjes së udhëzimeve dhe trajnimeve për stafin zbatues, me qëllim garantimin e planifikimit, </w:t>
      </w:r>
      <w:proofErr w:type="spellStart"/>
      <w:r w:rsidRPr="005210A2">
        <w:rPr>
          <w:rFonts w:ascii="Candara" w:hAnsi="Candara"/>
          <w:color w:val="000000" w:themeColor="text1"/>
        </w:rPr>
        <w:t>kostimit</w:t>
      </w:r>
      <w:proofErr w:type="spellEnd"/>
      <w:r w:rsidRPr="005210A2">
        <w:rPr>
          <w:rFonts w:ascii="Candara" w:hAnsi="Candara"/>
          <w:color w:val="000000" w:themeColor="text1"/>
        </w:rPr>
        <w:t xml:space="preserve"> të saktë dhe ofrimit më efektiv e të barabartë të shërbimeve, veçanërisht për grupet </w:t>
      </w:r>
      <w:proofErr w:type="spellStart"/>
      <w:r w:rsidRPr="005210A2">
        <w:rPr>
          <w:rFonts w:ascii="Candara" w:hAnsi="Candara"/>
          <w:color w:val="000000" w:themeColor="text1"/>
        </w:rPr>
        <w:t>vu</w:t>
      </w:r>
      <w:r>
        <w:rPr>
          <w:rFonts w:ascii="Candara" w:hAnsi="Candara"/>
          <w:color w:val="000000" w:themeColor="text1"/>
        </w:rPr>
        <w:t>ne</w:t>
      </w:r>
      <w:r w:rsidRPr="005210A2">
        <w:rPr>
          <w:rFonts w:ascii="Candara" w:hAnsi="Candara"/>
          <w:color w:val="000000" w:themeColor="text1"/>
        </w:rPr>
        <w:t>rabël</w:t>
      </w:r>
      <w:proofErr w:type="spellEnd"/>
      <w:r w:rsidRPr="005210A2">
        <w:rPr>
          <w:rFonts w:ascii="Candara" w:hAnsi="Candara"/>
          <w:color w:val="000000" w:themeColor="text1"/>
        </w:rPr>
        <w:t>.</w:t>
      </w:r>
      <w:r>
        <w:rPr>
          <w:rFonts w:ascii="Candara" w:hAnsi="Candara"/>
          <w:color w:val="000000" w:themeColor="text1"/>
        </w:rPr>
        <w:t xml:space="preserve"> </w:t>
      </w:r>
      <w:r w:rsidRPr="005210A2">
        <w:rPr>
          <w:rFonts w:ascii="Candara" w:hAnsi="Candara"/>
          <w:color w:val="000000" w:themeColor="text1"/>
        </w:rPr>
        <w:t xml:space="preserve">Paralelisht, do të nisë një fushatë për informimin e publikut për të informuar OSHC-të për mundësitë për të ndihmuar qeverinë në ofrimin e shërbimeve publike. Gjithashtu, </w:t>
      </w:r>
      <w:r w:rsidRPr="008D6EE2">
        <w:rPr>
          <w:rFonts w:ascii="Candara" w:hAnsi="Candara"/>
          <w:b/>
          <w:bCs/>
          <w:color w:val="000000" w:themeColor="text1"/>
          <w:u w:val="single"/>
        </w:rPr>
        <w:t>do të ketë përpjekje për të rritur koordinimin ndërmjet institucioneve vendore dhe qendrore</w:t>
      </w:r>
      <w:r w:rsidRPr="005210A2">
        <w:rPr>
          <w:rFonts w:ascii="Candara" w:hAnsi="Candara"/>
          <w:color w:val="000000" w:themeColor="text1"/>
        </w:rPr>
        <w:t xml:space="preserve"> </w:t>
      </w:r>
      <w:r>
        <w:rPr>
          <w:rFonts w:ascii="Candara" w:hAnsi="Candara"/>
          <w:color w:val="000000" w:themeColor="text1"/>
        </w:rPr>
        <w:t xml:space="preserve"> dhe </w:t>
      </w:r>
      <w:proofErr w:type="spellStart"/>
      <w:r>
        <w:rPr>
          <w:rFonts w:ascii="Candara" w:hAnsi="Candara"/>
          <w:color w:val="000000" w:themeColor="text1"/>
        </w:rPr>
        <w:t>OSHc</w:t>
      </w:r>
      <w:proofErr w:type="spellEnd"/>
      <w:r>
        <w:rPr>
          <w:rFonts w:ascii="Candara" w:hAnsi="Candara"/>
          <w:color w:val="000000" w:themeColor="text1"/>
        </w:rPr>
        <w:t xml:space="preserve">-ve </w:t>
      </w:r>
      <w:r w:rsidRPr="005210A2">
        <w:rPr>
          <w:rFonts w:ascii="Candara" w:hAnsi="Candara"/>
          <w:color w:val="000000" w:themeColor="text1"/>
        </w:rPr>
        <w:t>për planifikim më të mirë, kosto dhe kontraktim të shërbimeve.</w:t>
      </w:r>
      <w:r>
        <w:rPr>
          <w:rFonts w:ascii="Candara" w:hAnsi="Candara"/>
          <w:color w:val="000000" w:themeColor="text1"/>
        </w:rPr>
        <w:t xml:space="preserve"> </w:t>
      </w:r>
      <w:r w:rsidRPr="005639AD">
        <w:rPr>
          <w:rFonts w:ascii="Candara" w:hAnsi="Candara"/>
          <w:color w:val="000000" w:themeColor="text1"/>
        </w:rPr>
        <w:t>Institucionet të krijojnë mekanizma vlerësimi për shërbimet e kontraktuara për të siguruar financim të parashikueshëm dhe të qëndrueshëm dhe për të ofruar qasje gjithëpërfshirëse në mundësitë e kontraktimit për të gjitha OSHC-të.</w:t>
      </w:r>
    </w:p>
    <w:p w14:paraId="2A943F26" w14:textId="77777777" w:rsidR="00B53A95" w:rsidRPr="002E3B72" w:rsidRDefault="00B53A95" w:rsidP="00997A5C">
      <w:pPr>
        <w:jc w:val="both"/>
        <w:rPr>
          <w:rFonts w:ascii="Candara" w:hAnsi="Candara"/>
          <w:color w:val="000000" w:themeColor="text1"/>
        </w:rPr>
      </w:pPr>
      <w:r w:rsidRPr="00673C5D">
        <w:t xml:space="preserve"> </w:t>
      </w:r>
    </w:p>
    <w:tbl>
      <w:tblPr>
        <w:tblW w:w="9360" w:type="dxa"/>
        <w:tblLayout w:type="fixed"/>
        <w:tblLook w:val="04A0" w:firstRow="1" w:lastRow="0" w:firstColumn="1" w:lastColumn="0" w:noHBand="0" w:noVBand="1"/>
      </w:tblPr>
      <w:tblGrid>
        <w:gridCol w:w="371"/>
        <w:gridCol w:w="1655"/>
        <w:gridCol w:w="541"/>
        <w:gridCol w:w="6793"/>
      </w:tblGrid>
      <w:tr w:rsidR="00B53A95" w:rsidRPr="002E3B72" w14:paraId="63EEA506" w14:textId="77777777" w:rsidTr="00681871">
        <w:trPr>
          <w:trHeight w:val="432"/>
        </w:trPr>
        <w:tc>
          <w:tcPr>
            <w:tcW w:w="371" w:type="dxa"/>
            <w:tcBorders>
              <w:bottom w:val="single" w:sz="12" w:space="0" w:color="7F7F7F"/>
              <w:right w:val="single" w:sz="4" w:space="0" w:color="000000"/>
            </w:tcBorders>
            <w:shd w:val="clear" w:color="auto" w:fill="808080"/>
            <w:vAlign w:val="center"/>
          </w:tcPr>
          <w:p w14:paraId="14474E34" w14:textId="77777777" w:rsidR="00B53A95" w:rsidRPr="002E3B72" w:rsidRDefault="00B53A95" w:rsidP="00997A5C">
            <w:pPr>
              <w:jc w:val="both"/>
              <w:rPr>
                <w:rFonts w:ascii="Candara" w:hAnsi="Candara"/>
                <w:b/>
                <w:bCs/>
                <w:color w:val="000000" w:themeColor="text1"/>
              </w:rPr>
            </w:pPr>
          </w:p>
        </w:tc>
        <w:tc>
          <w:tcPr>
            <w:tcW w:w="1655" w:type="dxa"/>
            <w:tcBorders>
              <w:right w:val="single" w:sz="4" w:space="0" w:color="000000"/>
            </w:tcBorders>
            <w:shd w:val="clear" w:color="auto" w:fill="808080"/>
            <w:vAlign w:val="center"/>
          </w:tcPr>
          <w:p w14:paraId="0E8FD99D"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Objektivi Strategjik</w:t>
            </w:r>
          </w:p>
        </w:tc>
        <w:tc>
          <w:tcPr>
            <w:tcW w:w="7334" w:type="dxa"/>
            <w:gridSpan w:val="2"/>
            <w:tcBorders>
              <w:left w:val="single" w:sz="4" w:space="0" w:color="000000"/>
              <w:bottom w:val="single" w:sz="12" w:space="0" w:color="7F7F7F"/>
            </w:tcBorders>
            <w:shd w:val="clear" w:color="auto" w:fill="808080"/>
            <w:vAlign w:val="center"/>
          </w:tcPr>
          <w:p w14:paraId="3F9C22C5"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Objektivi specifik</w:t>
            </w:r>
          </w:p>
        </w:tc>
      </w:tr>
      <w:tr w:rsidR="00B53A95" w:rsidRPr="002E3B72" w14:paraId="51C65942" w14:textId="77777777" w:rsidTr="00681871">
        <w:tc>
          <w:tcPr>
            <w:tcW w:w="371" w:type="dxa"/>
            <w:vMerge w:val="restart"/>
            <w:tcBorders>
              <w:top w:val="single" w:sz="12" w:space="0" w:color="7F7F7F"/>
              <w:bottom w:val="single" w:sz="12" w:space="0" w:color="7F7F7F"/>
            </w:tcBorders>
            <w:shd w:val="clear" w:color="auto" w:fill="E7E6E6" w:themeFill="background2"/>
            <w:vAlign w:val="center"/>
          </w:tcPr>
          <w:p w14:paraId="553DBFA1"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3</w:t>
            </w:r>
          </w:p>
        </w:tc>
        <w:tc>
          <w:tcPr>
            <w:tcW w:w="1655" w:type="dxa"/>
            <w:vMerge w:val="restart"/>
            <w:shd w:val="clear" w:color="auto" w:fill="E7E6E6" w:themeFill="background2"/>
            <w:vAlign w:val="center"/>
          </w:tcPr>
          <w:p w14:paraId="3CED6545" w14:textId="77777777" w:rsidR="00B53A95" w:rsidRPr="002E3B72" w:rsidRDefault="00B53A95" w:rsidP="00997A5C">
            <w:pPr>
              <w:jc w:val="both"/>
              <w:rPr>
                <w:rFonts w:ascii="Candara" w:hAnsi="Candara"/>
                <w:color w:val="000000" w:themeColor="text1"/>
              </w:rPr>
            </w:pPr>
            <w:r>
              <w:rPr>
                <w:rFonts w:ascii="Candara" w:hAnsi="Candara"/>
                <w:color w:val="000000" w:themeColor="text1"/>
              </w:rPr>
              <w:t>Zhvillimi i praktikave dhe procedurave për kontraktimin e OSHC-ve për ofrimin e shërbimeve publike</w:t>
            </w:r>
          </w:p>
        </w:tc>
        <w:tc>
          <w:tcPr>
            <w:tcW w:w="541" w:type="dxa"/>
            <w:tcBorders>
              <w:top w:val="single" w:sz="12" w:space="0" w:color="7F7F7F"/>
              <w:left w:val="nil"/>
            </w:tcBorders>
            <w:shd w:val="clear" w:color="auto" w:fill="E7E6E6" w:themeFill="background2"/>
            <w:vAlign w:val="center"/>
          </w:tcPr>
          <w:p w14:paraId="7A52E37A" w14:textId="77777777" w:rsidR="00B53A95" w:rsidRPr="002E3B72" w:rsidRDefault="00B53A95" w:rsidP="00997A5C">
            <w:pPr>
              <w:jc w:val="both"/>
              <w:rPr>
                <w:rFonts w:ascii="Candara" w:hAnsi="Candara"/>
                <w:color w:val="000000" w:themeColor="text1"/>
              </w:rPr>
            </w:pPr>
            <w:r>
              <w:rPr>
                <w:rFonts w:ascii="Candara" w:hAnsi="Candara"/>
                <w:color w:val="000000" w:themeColor="text1"/>
              </w:rPr>
              <w:t>3.1</w:t>
            </w:r>
          </w:p>
        </w:tc>
        <w:tc>
          <w:tcPr>
            <w:tcW w:w="6793" w:type="dxa"/>
            <w:tcBorders>
              <w:top w:val="single" w:sz="12" w:space="0" w:color="7F7F7F"/>
              <w:left w:val="single" w:sz="4" w:space="0" w:color="000000"/>
            </w:tcBorders>
            <w:shd w:val="clear" w:color="auto" w:fill="E7E6E6" w:themeFill="background2"/>
          </w:tcPr>
          <w:p w14:paraId="58EDB03C" w14:textId="77777777" w:rsidR="00B53A95" w:rsidRPr="002E3B72" w:rsidRDefault="00B53A95" w:rsidP="00997A5C">
            <w:pPr>
              <w:jc w:val="both"/>
              <w:rPr>
                <w:rFonts w:ascii="Candara" w:hAnsi="Candara"/>
                <w:color w:val="000000" w:themeColor="text1"/>
              </w:rPr>
            </w:pPr>
            <w:r>
              <w:rPr>
                <w:rFonts w:ascii="Candara" w:hAnsi="Candara"/>
                <w:color w:val="000000" w:themeColor="text1"/>
              </w:rPr>
              <w:t>Rregullore e përmirësuar për ofrimin e shërbimeve publike dhe standardet minimale të rregulluara</w:t>
            </w:r>
          </w:p>
          <w:p w14:paraId="318EE3CF" w14:textId="77777777" w:rsidR="00B53A95" w:rsidRPr="002E3B72" w:rsidRDefault="00B53A95" w:rsidP="00997A5C">
            <w:pPr>
              <w:jc w:val="both"/>
              <w:rPr>
                <w:rFonts w:ascii="Candara" w:hAnsi="Candara"/>
                <w:color w:val="000000" w:themeColor="text1"/>
              </w:rPr>
            </w:pPr>
          </w:p>
        </w:tc>
      </w:tr>
      <w:tr w:rsidR="00B53A95" w:rsidRPr="002E3B72" w14:paraId="25C7D5DE" w14:textId="77777777" w:rsidTr="00681871">
        <w:trPr>
          <w:trHeight w:val="73"/>
        </w:trPr>
        <w:tc>
          <w:tcPr>
            <w:tcW w:w="371" w:type="dxa"/>
            <w:vMerge/>
            <w:shd w:val="clear" w:color="auto" w:fill="E7E6E6" w:themeFill="background2"/>
          </w:tcPr>
          <w:p w14:paraId="415B29BE" w14:textId="77777777" w:rsidR="00B53A95" w:rsidRPr="002E3B72" w:rsidRDefault="00B53A95" w:rsidP="00997A5C">
            <w:pPr>
              <w:jc w:val="both"/>
              <w:rPr>
                <w:rFonts w:ascii="Candara" w:hAnsi="Candara"/>
                <w:b/>
                <w:bCs/>
                <w:color w:val="000000" w:themeColor="text1"/>
              </w:rPr>
            </w:pPr>
          </w:p>
        </w:tc>
        <w:tc>
          <w:tcPr>
            <w:tcW w:w="1655" w:type="dxa"/>
            <w:vMerge/>
            <w:shd w:val="clear" w:color="auto" w:fill="E7E6E6" w:themeFill="background2"/>
          </w:tcPr>
          <w:p w14:paraId="615D4606" w14:textId="77777777" w:rsidR="00B53A95" w:rsidRPr="002E3B72" w:rsidRDefault="00B53A95" w:rsidP="00997A5C">
            <w:pPr>
              <w:jc w:val="both"/>
              <w:rPr>
                <w:rFonts w:ascii="Candara" w:hAnsi="Candara"/>
                <w:color w:val="000000" w:themeColor="text1"/>
              </w:rPr>
            </w:pPr>
          </w:p>
        </w:tc>
        <w:tc>
          <w:tcPr>
            <w:tcW w:w="541" w:type="dxa"/>
            <w:tcBorders>
              <w:left w:val="nil"/>
            </w:tcBorders>
            <w:shd w:val="clear" w:color="auto" w:fill="E7E6E6" w:themeFill="background2"/>
            <w:vAlign w:val="center"/>
          </w:tcPr>
          <w:p w14:paraId="52543283" w14:textId="77777777" w:rsidR="00B53A95" w:rsidRPr="002E3B72" w:rsidRDefault="00B53A95" w:rsidP="00997A5C">
            <w:pPr>
              <w:jc w:val="both"/>
              <w:rPr>
                <w:rFonts w:ascii="Candara" w:hAnsi="Candara"/>
                <w:color w:val="000000" w:themeColor="text1"/>
              </w:rPr>
            </w:pPr>
            <w:r>
              <w:rPr>
                <w:rFonts w:ascii="Candara" w:hAnsi="Candara"/>
                <w:color w:val="000000" w:themeColor="text1"/>
              </w:rPr>
              <w:t>3.2</w:t>
            </w:r>
          </w:p>
          <w:p w14:paraId="0322BFBC" w14:textId="77777777" w:rsidR="00B53A95" w:rsidRPr="002E3B72" w:rsidRDefault="00B53A95" w:rsidP="00997A5C">
            <w:pPr>
              <w:jc w:val="both"/>
              <w:rPr>
                <w:rFonts w:ascii="Candara" w:hAnsi="Candara"/>
                <w:color w:val="000000" w:themeColor="text1"/>
              </w:rPr>
            </w:pPr>
          </w:p>
        </w:tc>
        <w:tc>
          <w:tcPr>
            <w:tcW w:w="6793" w:type="dxa"/>
            <w:tcBorders>
              <w:left w:val="single" w:sz="4" w:space="0" w:color="000000"/>
            </w:tcBorders>
            <w:shd w:val="clear" w:color="auto" w:fill="E7E6E6" w:themeFill="background2"/>
          </w:tcPr>
          <w:p w14:paraId="6722313D" w14:textId="77777777" w:rsidR="00B53A95" w:rsidRPr="002E3B72" w:rsidRDefault="00B53A95" w:rsidP="00997A5C">
            <w:pPr>
              <w:jc w:val="both"/>
              <w:rPr>
                <w:rFonts w:ascii="Candara" w:hAnsi="Candara"/>
                <w:color w:val="000000" w:themeColor="text1"/>
              </w:rPr>
            </w:pPr>
            <w:r>
              <w:rPr>
                <w:rFonts w:ascii="Candara" w:hAnsi="Candara"/>
                <w:color w:val="000000" w:themeColor="text1"/>
              </w:rPr>
              <w:t>Përmirësimi i koordinimit ndërmjet institucioneve dhe rritja e kapaciteteve të nëpunësve civilë dhe OSHC-ve</w:t>
            </w:r>
          </w:p>
        </w:tc>
      </w:tr>
      <w:tr w:rsidR="00B53A95" w:rsidRPr="002E3B72" w14:paraId="6D7E597B" w14:textId="77777777" w:rsidTr="00681871">
        <w:tc>
          <w:tcPr>
            <w:tcW w:w="371" w:type="dxa"/>
            <w:vMerge/>
            <w:shd w:val="clear" w:color="auto" w:fill="F2F2F2"/>
          </w:tcPr>
          <w:p w14:paraId="7E6474EB" w14:textId="77777777" w:rsidR="00B53A95" w:rsidRPr="002E3B72" w:rsidRDefault="00B53A95" w:rsidP="00997A5C">
            <w:pPr>
              <w:jc w:val="both"/>
              <w:rPr>
                <w:rFonts w:ascii="Candara" w:hAnsi="Candara"/>
                <w:b/>
                <w:bCs/>
                <w:color w:val="000000" w:themeColor="text1"/>
              </w:rPr>
            </w:pPr>
          </w:p>
        </w:tc>
        <w:tc>
          <w:tcPr>
            <w:tcW w:w="1655" w:type="dxa"/>
            <w:vMerge/>
            <w:shd w:val="clear" w:color="auto" w:fill="F2F2F2"/>
          </w:tcPr>
          <w:p w14:paraId="6EE66250" w14:textId="77777777" w:rsidR="00B53A95" w:rsidRPr="002E3B72" w:rsidRDefault="00B53A95" w:rsidP="00997A5C">
            <w:pPr>
              <w:jc w:val="both"/>
              <w:rPr>
                <w:rFonts w:ascii="Candara" w:hAnsi="Candara"/>
                <w:color w:val="000000" w:themeColor="text1"/>
              </w:rPr>
            </w:pPr>
          </w:p>
        </w:tc>
        <w:tc>
          <w:tcPr>
            <w:tcW w:w="541" w:type="dxa"/>
            <w:tcBorders>
              <w:left w:val="nil"/>
            </w:tcBorders>
            <w:shd w:val="clear" w:color="auto" w:fill="E7E6E6" w:themeFill="background2"/>
            <w:vAlign w:val="center"/>
          </w:tcPr>
          <w:p w14:paraId="17569C83" w14:textId="77777777" w:rsidR="00B53A95" w:rsidRPr="002E3B72" w:rsidRDefault="00B53A95" w:rsidP="00997A5C">
            <w:pPr>
              <w:jc w:val="both"/>
              <w:rPr>
                <w:rFonts w:ascii="Candara" w:hAnsi="Candara"/>
                <w:color w:val="000000" w:themeColor="text1"/>
              </w:rPr>
            </w:pPr>
            <w:r>
              <w:rPr>
                <w:rFonts w:ascii="Candara" w:hAnsi="Candara"/>
                <w:color w:val="000000" w:themeColor="text1"/>
              </w:rPr>
              <w:t>3.3.</w:t>
            </w:r>
          </w:p>
        </w:tc>
        <w:tc>
          <w:tcPr>
            <w:tcW w:w="6793" w:type="dxa"/>
            <w:tcBorders>
              <w:left w:val="single" w:sz="4" w:space="0" w:color="000000"/>
            </w:tcBorders>
            <w:shd w:val="clear" w:color="auto" w:fill="E7E6E6" w:themeFill="background2"/>
          </w:tcPr>
          <w:p w14:paraId="70BF1465" w14:textId="77777777" w:rsidR="00B53A95" w:rsidRPr="002E3B72" w:rsidRDefault="00B53A95" w:rsidP="00997A5C">
            <w:pPr>
              <w:jc w:val="both"/>
              <w:rPr>
                <w:rFonts w:ascii="Candara" w:hAnsi="Candara"/>
                <w:color w:val="000000" w:themeColor="text1"/>
              </w:rPr>
            </w:pPr>
            <w:r>
              <w:rPr>
                <w:rFonts w:ascii="Candara" w:hAnsi="Candara"/>
                <w:color w:val="000000" w:themeColor="text1"/>
              </w:rPr>
              <w:t>Mbështetje financiare (</w:t>
            </w:r>
            <w:proofErr w:type="spellStart"/>
            <w:r>
              <w:rPr>
                <w:rFonts w:ascii="Candara" w:hAnsi="Candara"/>
                <w:color w:val="000000" w:themeColor="text1"/>
              </w:rPr>
              <w:t>grante</w:t>
            </w:r>
            <w:proofErr w:type="spellEnd"/>
            <w:r>
              <w:rPr>
                <w:rFonts w:ascii="Candara" w:hAnsi="Candara"/>
                <w:color w:val="000000" w:themeColor="text1"/>
              </w:rPr>
              <w:t xml:space="preserve">) për shërbime </w:t>
            </w:r>
          </w:p>
        </w:tc>
      </w:tr>
    </w:tbl>
    <w:p w14:paraId="233BA804" w14:textId="77777777" w:rsidR="00B53A95" w:rsidRPr="002E3B72" w:rsidRDefault="00B53A95" w:rsidP="00997A5C">
      <w:pPr>
        <w:ind w:left="180"/>
        <w:jc w:val="both"/>
        <w:rPr>
          <w:rFonts w:ascii="Candara" w:hAnsi="Candara"/>
          <w:color w:val="000000" w:themeColor="text1"/>
        </w:rPr>
      </w:pPr>
    </w:p>
    <w:p w14:paraId="42A95D52" w14:textId="77777777" w:rsidR="00B53A95" w:rsidRPr="002E3B72" w:rsidRDefault="00B53A95" w:rsidP="00997A5C">
      <w:pPr>
        <w:pStyle w:val="Heading2"/>
        <w:numPr>
          <w:ilvl w:val="1"/>
          <w:numId w:val="6"/>
        </w:numPr>
        <w:spacing w:before="0" w:after="160"/>
        <w:ind w:left="567" w:hanging="567"/>
        <w:contextualSpacing w:val="0"/>
        <w:rPr>
          <w:rFonts w:ascii="Candara" w:hAnsi="Candara"/>
          <w:b/>
          <w:bCs/>
          <w:color w:val="auto"/>
          <w:sz w:val="22"/>
          <w:szCs w:val="22"/>
          <w:u w:val="single"/>
        </w:rPr>
      </w:pPr>
      <w:bookmarkStart w:id="47" w:name="_Toc233099435"/>
      <w:r>
        <w:rPr>
          <w:rFonts w:ascii="Candara" w:hAnsi="Candara"/>
          <w:b/>
          <w:bCs/>
          <w:color w:val="auto"/>
          <w:sz w:val="22"/>
          <w:szCs w:val="22"/>
          <w:u w:val="single"/>
        </w:rPr>
        <w:t>Objektivi Strategjik 4: Rritja e vullnetarizmit në programet e përfitimit publik</w:t>
      </w:r>
      <w:bookmarkEnd w:id="47"/>
      <w:r>
        <w:rPr>
          <w:rFonts w:ascii="Candara" w:hAnsi="Candara"/>
          <w:b/>
          <w:bCs/>
          <w:color w:val="auto"/>
          <w:sz w:val="22"/>
          <w:szCs w:val="22"/>
          <w:u w:val="single"/>
        </w:rPr>
        <w:t xml:space="preserve"> </w:t>
      </w:r>
    </w:p>
    <w:p w14:paraId="766DF1A5" w14:textId="77777777" w:rsidR="00B53A95" w:rsidRPr="002E3B72" w:rsidRDefault="00B53A95" w:rsidP="00997A5C">
      <w:pPr>
        <w:shd w:val="clear" w:color="auto" w:fill="FFFFFF" w:themeFill="background1"/>
        <w:jc w:val="both"/>
        <w:rPr>
          <w:rFonts w:ascii="Candara" w:eastAsia="Times New Roman" w:hAnsi="Candara"/>
          <w:color w:val="000000" w:themeColor="text1"/>
        </w:rPr>
      </w:pPr>
      <w:r>
        <w:rPr>
          <w:rFonts w:ascii="Candara" w:eastAsia="Times New Roman" w:hAnsi="Candara"/>
          <w:color w:val="000000" w:themeColor="text1"/>
        </w:rPr>
        <w:t xml:space="preserve">Duke marrë parasysh Raportin mbi zbatimin e Strategjisë së mëparshme, mjedisi për vullnetarizmin duhet të përmirësohet, duke përfshirë vendosjen e </w:t>
      </w:r>
      <w:r>
        <w:rPr>
          <w:rFonts w:ascii="Candara" w:eastAsia="Times New Roman" w:hAnsi="Candara"/>
          <w:b/>
          <w:bCs/>
          <w:color w:val="000000" w:themeColor="text1"/>
        </w:rPr>
        <w:t xml:space="preserve">një kuadri të përshtatshëm legjislativ të përafruar me standardet ndërkombëtare </w:t>
      </w:r>
      <w:r>
        <w:rPr>
          <w:rFonts w:ascii="Candara" w:eastAsia="Times New Roman" w:hAnsi="Candara"/>
          <w:color w:val="000000" w:themeColor="text1"/>
        </w:rPr>
        <w:t xml:space="preserve">dhe duke ndarë burime financiare dhe njerëzore për programet e vullnetarizmit të </w:t>
      </w:r>
      <w:proofErr w:type="spellStart"/>
      <w:r>
        <w:rPr>
          <w:rFonts w:ascii="Candara" w:eastAsia="Times New Roman" w:hAnsi="Candara"/>
          <w:color w:val="000000" w:themeColor="text1"/>
        </w:rPr>
        <w:t>të</w:t>
      </w:r>
      <w:proofErr w:type="spellEnd"/>
      <w:r>
        <w:rPr>
          <w:rFonts w:ascii="Candara" w:eastAsia="Times New Roman" w:hAnsi="Candara"/>
          <w:color w:val="000000" w:themeColor="text1"/>
        </w:rPr>
        <w:t xml:space="preserve"> rinjve.</w:t>
      </w:r>
    </w:p>
    <w:p w14:paraId="72DC457E" w14:textId="77777777" w:rsidR="00B53A95" w:rsidRPr="002E3B72" w:rsidRDefault="00B53A95" w:rsidP="00997A5C">
      <w:pPr>
        <w:shd w:val="clear" w:color="auto" w:fill="FFFFFF" w:themeFill="background1"/>
        <w:jc w:val="both"/>
        <w:rPr>
          <w:rFonts w:ascii="Candara" w:hAnsi="Candara"/>
          <w:color w:val="000000" w:themeColor="text1"/>
        </w:rPr>
      </w:pPr>
      <w:r>
        <w:rPr>
          <w:rFonts w:ascii="Candara" w:hAnsi="Candara"/>
          <w:color w:val="000000" w:themeColor="text1"/>
        </w:rPr>
        <w:t xml:space="preserve">Progresi në fushën e vullnetarizmit gjatë ciklit të Strategjisë nuk ishte në nivelin e duhur. Nga vlerësimi i Strategjisë është vlerësuar se ky synim ka qenë dhe mbetet aktual. Prandaj, planifikimi i tij është i nevojshëm edhe në ciklin e ardhshëm strategjik. Koncept dokument për vullnetarizmin për të finalizuar dhe përmirësuar platformën elektronike për vullnetarët. Është e rëndësishme krijimi i një baze ligjore për kontraktimin e vullnetarëve dhe përmirësimi i kapaciteteve institucionale në këtë fushë. Për të përmirësuar pjesëmarrjen dhe për të rritur ndikimin e vullnetarizmit, është e nevojshme të zhvillohen rregullore dhe politika për mbështetjen dhe promovimin e vullnetarizmit, duke përfshirë përmirësimin e platformës elektronike dhe krijimin e një rregulloreje të veçantë për aktivitetet vullnetare. </w:t>
      </w:r>
    </w:p>
    <w:p w14:paraId="0762EB0A" w14:textId="77777777" w:rsidR="00B53A95" w:rsidRPr="002E3B72" w:rsidRDefault="00B53A95" w:rsidP="00997A5C">
      <w:pPr>
        <w:shd w:val="clear" w:color="auto" w:fill="FFFFFF" w:themeFill="background1"/>
        <w:jc w:val="both"/>
        <w:rPr>
          <w:rFonts w:ascii="Candara" w:hAnsi="Candara"/>
          <w:color w:val="000000" w:themeColor="text1"/>
        </w:rPr>
      </w:pPr>
      <w:r>
        <w:rPr>
          <w:rFonts w:ascii="Candara" w:hAnsi="Candara"/>
          <w:color w:val="000000" w:themeColor="text1"/>
        </w:rPr>
        <w:t xml:space="preserve">Mjedisi për vullnetarizëm në Republikën e Kosovës ka nevojë për përmirësim të ndjeshëm, duke përfshirë zhvillimin e ligjeve të qarta dhe politikave mbështetëse që i përmbahen standardeve ndërkombëtare. Kjo përfshin krijimin e një kuadri institucional dhe rregullator për të mbështetur dhe mbrojtur vullnetarët e të gjitha moshave, jo vetëm të </w:t>
      </w:r>
      <w:proofErr w:type="spellStart"/>
      <w:r>
        <w:rPr>
          <w:rFonts w:ascii="Candara" w:hAnsi="Candara"/>
          <w:color w:val="000000" w:themeColor="text1"/>
        </w:rPr>
        <w:t>të</w:t>
      </w:r>
      <w:proofErr w:type="spellEnd"/>
      <w:r>
        <w:rPr>
          <w:rFonts w:ascii="Candara" w:hAnsi="Candara"/>
          <w:color w:val="000000" w:themeColor="text1"/>
        </w:rPr>
        <w:t xml:space="preserve"> rinjve si dhe për të promovuar pjesëmarrjen aktive qytetare. Vëmendje e veçantë duhet t'i kushtohet përditësimit dhe harmonizimit të kornizave ligjore për të zvogëluar pengesat administrative dhe për të inkurajuar punën vullnetare si një e mirë publike. Burimet financiare dhe njerëzore duhet të ndahen për të zbatuar në mënyrë efektive këto përmirësime.</w:t>
      </w:r>
    </w:p>
    <w:p w14:paraId="78DF8046" w14:textId="77777777" w:rsidR="00B53A95" w:rsidRPr="002E3B72" w:rsidRDefault="00B53A95" w:rsidP="00997A5C">
      <w:pPr>
        <w:shd w:val="clear" w:color="auto" w:fill="FFFFFF" w:themeFill="background1"/>
        <w:jc w:val="both"/>
        <w:rPr>
          <w:rFonts w:ascii="Candara" w:hAnsi="Candara"/>
          <w:color w:val="000000" w:themeColor="text1"/>
        </w:rPr>
      </w:pPr>
      <w:r>
        <w:rPr>
          <w:rFonts w:ascii="Candara" w:hAnsi="Candara"/>
          <w:color w:val="000000" w:themeColor="text1"/>
        </w:rPr>
        <w:t xml:space="preserve">Progresi në fushën e vullnetarizmit ka qenë i kufizuar, duke zbuluar nevojën urgjente për </w:t>
      </w:r>
      <w:r>
        <w:rPr>
          <w:rFonts w:ascii="Candara" w:hAnsi="Candara"/>
          <w:b/>
          <w:bCs/>
          <w:color w:val="000000" w:themeColor="text1"/>
          <w:u w:val="single"/>
        </w:rPr>
        <w:t>një strategji kombëtare dhe krijimin e një Mekanizmi Koordinues të Vullnetarëve</w:t>
      </w:r>
      <w:r>
        <w:rPr>
          <w:rFonts w:ascii="Candara" w:hAnsi="Candara"/>
          <w:color w:val="000000" w:themeColor="text1"/>
        </w:rPr>
        <w:t xml:space="preserve">. Ky mekanizëm, që përfshin institucione ndër sektoriale dhe shoqërinë civile, do të jetë përgjegjës për mbikëqyrjen, promovimin dhe koordinimin e iniciativave vullnetare në sektorë të ndryshëm. Ai gjithashtu do të sigurojë ndërtimin e kapaciteteve, do të ofrojë udhëzime teknike dhe do të udhëheqë përpjekjet për të integruar vullnetarizmin në programet publike përkatëse, duke përfshirë ato në arsim, shëndetësi, mjedis dhe </w:t>
      </w:r>
      <w:r>
        <w:rPr>
          <w:rFonts w:ascii="Candara" w:hAnsi="Candara"/>
          <w:color w:val="000000" w:themeColor="text1"/>
        </w:rPr>
        <w:lastRenderedPageBreak/>
        <w:t xml:space="preserve">shërbime sociale. Mekanizmi do të administrohet përmes Zyrës së Kryeministrit/Zyrës për Qeverisje të Mirë për të siguruar koherencën e politikave dhe mbikëqyrjen kombëtare. </w:t>
      </w:r>
    </w:p>
    <w:p w14:paraId="3148ECA0" w14:textId="77777777" w:rsidR="00B53A95" w:rsidRDefault="00B53A95" w:rsidP="00997A5C">
      <w:pPr>
        <w:shd w:val="clear" w:color="auto" w:fill="FFFFFF" w:themeFill="background1"/>
        <w:jc w:val="both"/>
        <w:rPr>
          <w:rFonts w:ascii="Candara" w:hAnsi="Candara"/>
          <w:color w:val="000000" w:themeColor="text1"/>
        </w:rPr>
      </w:pPr>
      <w:r>
        <w:rPr>
          <w:rFonts w:ascii="Candara" w:hAnsi="Candara"/>
          <w:b/>
          <w:bCs/>
          <w:color w:val="000000" w:themeColor="text1"/>
          <w:u w:val="single"/>
        </w:rPr>
        <w:t>Për të rritur ndërgjegjësimin dhe për të rritur pjesëmarrjen në vullnetarizëm</w:t>
      </w:r>
      <w:r>
        <w:rPr>
          <w:rFonts w:ascii="Candara" w:hAnsi="Candara"/>
          <w:color w:val="000000" w:themeColor="text1"/>
        </w:rPr>
        <w:t xml:space="preserve">, është e nevojshme të forcohen përpjekjet e komunikimit, të investohet në platforma </w:t>
      </w:r>
      <w:proofErr w:type="spellStart"/>
      <w:r>
        <w:rPr>
          <w:rFonts w:ascii="Candara" w:hAnsi="Candara"/>
          <w:color w:val="000000" w:themeColor="text1"/>
        </w:rPr>
        <w:t>dixhitale</w:t>
      </w:r>
      <w:proofErr w:type="spellEnd"/>
      <w:r>
        <w:rPr>
          <w:rFonts w:ascii="Candara" w:hAnsi="Candara"/>
          <w:color w:val="000000" w:themeColor="text1"/>
        </w:rPr>
        <w:t xml:space="preserve"> siç është portali kombëtar i vullnetarizmit dhe të promovohet vullnetarizmi midis grupeve të </w:t>
      </w:r>
      <w:proofErr w:type="spellStart"/>
      <w:r>
        <w:rPr>
          <w:rFonts w:ascii="Candara" w:hAnsi="Candara"/>
          <w:color w:val="000000" w:themeColor="text1"/>
        </w:rPr>
        <w:t>margjinalizuara</w:t>
      </w:r>
      <w:proofErr w:type="spellEnd"/>
      <w:r>
        <w:rPr>
          <w:rFonts w:ascii="Candara" w:hAnsi="Candara"/>
          <w:color w:val="000000" w:themeColor="text1"/>
        </w:rPr>
        <w:t xml:space="preserve">. Aktivitete të tilla si fushatat kombëtare, çmimet e njohjes dhe javët e vullnetarizmit duhet të zbatohen për të ndërtuar një kulturë vullnetarizmi. </w:t>
      </w:r>
      <w:r w:rsidRPr="008D6EE2">
        <w:rPr>
          <w:rFonts w:ascii="Candara" w:hAnsi="Candara"/>
          <w:color w:val="000000" w:themeColor="text1"/>
        </w:rPr>
        <w:t>Objektivi strategjik do të arrihet më së miri përmes kombinimit të zhvillimit ligjor, koordinimit institucional dhe promovimit aktiv, duke siguruar që vullnetarizmi të njihet gjerësisht si përvojë, të lehtësohet dhe të përfshihet në nismat me përfitim publik në</w:t>
      </w:r>
      <w:r>
        <w:rPr>
          <w:rFonts w:ascii="Candara" w:hAnsi="Candara"/>
          <w:color w:val="000000" w:themeColor="text1"/>
        </w:rPr>
        <w:t xml:space="preserve"> Republikën e</w:t>
      </w:r>
      <w:r w:rsidRPr="008D6EE2">
        <w:rPr>
          <w:rFonts w:ascii="Candara" w:hAnsi="Candara"/>
          <w:color w:val="000000" w:themeColor="text1"/>
        </w:rPr>
        <w:t xml:space="preserve"> Kosovë</w:t>
      </w:r>
      <w:r>
        <w:rPr>
          <w:rFonts w:ascii="Candara" w:hAnsi="Candara"/>
          <w:color w:val="000000" w:themeColor="text1"/>
        </w:rPr>
        <w:t>s</w:t>
      </w:r>
      <w:r w:rsidRPr="008D6EE2">
        <w:rPr>
          <w:rFonts w:ascii="Candara" w:hAnsi="Candara"/>
          <w:color w:val="000000" w:themeColor="text1"/>
        </w:rPr>
        <w:t>.</w:t>
      </w:r>
      <w:r>
        <w:rPr>
          <w:rFonts w:ascii="Candara" w:hAnsi="Candara"/>
          <w:color w:val="000000" w:themeColor="text1"/>
        </w:rPr>
        <w:t xml:space="preserve"> </w:t>
      </w:r>
    </w:p>
    <w:p w14:paraId="55AA7EE1" w14:textId="77777777" w:rsidR="00B53A95" w:rsidRPr="002E3B72" w:rsidRDefault="00B53A95" w:rsidP="00997A5C">
      <w:pPr>
        <w:shd w:val="clear" w:color="auto" w:fill="FFFFFF" w:themeFill="background1"/>
        <w:jc w:val="both"/>
        <w:rPr>
          <w:rFonts w:ascii="Candara" w:hAnsi="Candara"/>
          <w:color w:val="000000" w:themeColor="text1"/>
        </w:rPr>
      </w:pPr>
    </w:p>
    <w:tbl>
      <w:tblPr>
        <w:tblW w:w="9360" w:type="dxa"/>
        <w:tblLayout w:type="fixed"/>
        <w:tblLook w:val="04A0" w:firstRow="1" w:lastRow="0" w:firstColumn="1" w:lastColumn="0" w:noHBand="0" w:noVBand="1"/>
      </w:tblPr>
      <w:tblGrid>
        <w:gridCol w:w="371"/>
        <w:gridCol w:w="1519"/>
        <w:gridCol w:w="634"/>
        <w:gridCol w:w="6836"/>
      </w:tblGrid>
      <w:tr w:rsidR="00B53A95" w:rsidRPr="002E3B72" w14:paraId="6BA06838" w14:textId="77777777" w:rsidTr="00681871">
        <w:trPr>
          <w:trHeight w:val="432"/>
        </w:trPr>
        <w:tc>
          <w:tcPr>
            <w:tcW w:w="371" w:type="dxa"/>
            <w:tcBorders>
              <w:bottom w:val="single" w:sz="12" w:space="0" w:color="7F7F7F"/>
              <w:right w:val="single" w:sz="4" w:space="0" w:color="000000"/>
            </w:tcBorders>
            <w:shd w:val="clear" w:color="auto" w:fill="808080"/>
            <w:vAlign w:val="center"/>
          </w:tcPr>
          <w:p w14:paraId="08D265E4" w14:textId="77777777" w:rsidR="00B53A95" w:rsidRPr="002E3B72" w:rsidRDefault="00B53A95" w:rsidP="00997A5C">
            <w:pPr>
              <w:jc w:val="both"/>
              <w:rPr>
                <w:rFonts w:ascii="Candara" w:hAnsi="Candara"/>
                <w:b/>
                <w:bCs/>
                <w:color w:val="000000" w:themeColor="text1"/>
              </w:rPr>
            </w:pPr>
          </w:p>
        </w:tc>
        <w:tc>
          <w:tcPr>
            <w:tcW w:w="1519" w:type="dxa"/>
            <w:tcBorders>
              <w:bottom w:val="single" w:sz="12" w:space="0" w:color="7F7F7F"/>
              <w:right w:val="single" w:sz="4" w:space="0" w:color="000000"/>
            </w:tcBorders>
            <w:shd w:val="clear" w:color="auto" w:fill="808080"/>
            <w:vAlign w:val="center"/>
          </w:tcPr>
          <w:p w14:paraId="0A9BA1BD"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Objektivi Strategjik</w:t>
            </w:r>
          </w:p>
        </w:tc>
        <w:tc>
          <w:tcPr>
            <w:tcW w:w="7470" w:type="dxa"/>
            <w:gridSpan w:val="2"/>
            <w:tcBorders>
              <w:left w:val="single" w:sz="4" w:space="0" w:color="000000"/>
              <w:bottom w:val="single" w:sz="12" w:space="0" w:color="7F7F7F"/>
            </w:tcBorders>
            <w:shd w:val="clear" w:color="auto" w:fill="808080"/>
            <w:vAlign w:val="center"/>
          </w:tcPr>
          <w:p w14:paraId="0F989532"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Objektivi specifik</w:t>
            </w:r>
          </w:p>
        </w:tc>
      </w:tr>
      <w:tr w:rsidR="00B53A95" w:rsidRPr="002E3B72" w14:paraId="4006A087" w14:textId="77777777" w:rsidTr="00681871">
        <w:tc>
          <w:tcPr>
            <w:tcW w:w="371" w:type="dxa"/>
            <w:vMerge w:val="restart"/>
            <w:tcBorders>
              <w:top w:val="single" w:sz="12" w:space="0" w:color="7F7F7F"/>
              <w:bottom w:val="single" w:sz="12" w:space="0" w:color="7F7F7F"/>
              <w:right w:val="single" w:sz="4" w:space="0" w:color="000000"/>
            </w:tcBorders>
            <w:shd w:val="clear" w:color="auto" w:fill="E7E6E6" w:themeFill="background2"/>
            <w:vAlign w:val="center"/>
          </w:tcPr>
          <w:p w14:paraId="03CB0A02" w14:textId="77777777" w:rsidR="00B53A95" w:rsidRPr="002E3B72" w:rsidRDefault="00B53A95" w:rsidP="00997A5C">
            <w:pPr>
              <w:jc w:val="both"/>
              <w:rPr>
                <w:rFonts w:ascii="Candara" w:hAnsi="Candara"/>
                <w:b/>
                <w:bCs/>
                <w:color w:val="000000" w:themeColor="text1"/>
              </w:rPr>
            </w:pPr>
            <w:r>
              <w:rPr>
                <w:rFonts w:ascii="Candara" w:hAnsi="Candara"/>
                <w:b/>
                <w:bCs/>
                <w:color w:val="000000" w:themeColor="text1"/>
              </w:rPr>
              <w:t>4</w:t>
            </w:r>
          </w:p>
        </w:tc>
        <w:tc>
          <w:tcPr>
            <w:tcW w:w="1519" w:type="dxa"/>
            <w:vMerge w:val="restart"/>
            <w:tcBorders>
              <w:top w:val="single" w:sz="12" w:space="0" w:color="7F7F7F"/>
              <w:bottom w:val="single" w:sz="12" w:space="0" w:color="7F7F7F"/>
              <w:right w:val="single" w:sz="4" w:space="0" w:color="000000"/>
            </w:tcBorders>
            <w:shd w:val="clear" w:color="auto" w:fill="E7E6E6" w:themeFill="background2"/>
            <w:vAlign w:val="center"/>
          </w:tcPr>
          <w:p w14:paraId="1F4BA44D" w14:textId="77777777" w:rsidR="00B53A95" w:rsidRPr="002E3B72" w:rsidRDefault="00B53A95" w:rsidP="00997A5C">
            <w:pPr>
              <w:jc w:val="both"/>
              <w:rPr>
                <w:rFonts w:ascii="Candara" w:hAnsi="Candara"/>
                <w:color w:val="000000" w:themeColor="text1"/>
              </w:rPr>
            </w:pPr>
            <w:r>
              <w:rPr>
                <w:rFonts w:ascii="Candara" w:hAnsi="Candara"/>
                <w:color w:val="000000" w:themeColor="text1"/>
              </w:rPr>
              <w:t>Rritja e vullnetarizmit në programet e përfitimit publik</w:t>
            </w:r>
          </w:p>
        </w:tc>
        <w:tc>
          <w:tcPr>
            <w:tcW w:w="634" w:type="dxa"/>
            <w:tcBorders>
              <w:top w:val="single" w:sz="12" w:space="0" w:color="7F7F7F"/>
              <w:left w:val="single" w:sz="4" w:space="0" w:color="000000"/>
            </w:tcBorders>
            <w:shd w:val="clear" w:color="auto" w:fill="E7E6E6" w:themeFill="background2"/>
            <w:vAlign w:val="center"/>
          </w:tcPr>
          <w:p w14:paraId="33EAF2F1" w14:textId="77777777" w:rsidR="00B53A95" w:rsidRPr="002E3B72" w:rsidRDefault="00B53A95" w:rsidP="00997A5C">
            <w:pPr>
              <w:jc w:val="both"/>
              <w:rPr>
                <w:rFonts w:ascii="Candara" w:hAnsi="Candara"/>
                <w:color w:val="000000" w:themeColor="text1"/>
              </w:rPr>
            </w:pPr>
            <w:r>
              <w:rPr>
                <w:rFonts w:ascii="Candara" w:hAnsi="Candara"/>
                <w:color w:val="000000" w:themeColor="text1"/>
              </w:rPr>
              <w:t>4.1</w:t>
            </w:r>
          </w:p>
        </w:tc>
        <w:tc>
          <w:tcPr>
            <w:tcW w:w="6836" w:type="dxa"/>
            <w:tcBorders>
              <w:top w:val="single" w:sz="12" w:space="0" w:color="7F7F7F"/>
              <w:left w:val="single" w:sz="4" w:space="0" w:color="000000"/>
            </w:tcBorders>
            <w:shd w:val="clear" w:color="auto" w:fill="E7E6E6" w:themeFill="background2"/>
          </w:tcPr>
          <w:p w14:paraId="5776E0A4" w14:textId="77777777" w:rsidR="00B53A95" w:rsidRPr="002E3B72" w:rsidRDefault="00B53A95" w:rsidP="00997A5C">
            <w:pPr>
              <w:jc w:val="both"/>
              <w:rPr>
                <w:rFonts w:ascii="Candara" w:hAnsi="Candara"/>
                <w:color w:val="000000" w:themeColor="text1"/>
              </w:rPr>
            </w:pPr>
          </w:p>
          <w:p w14:paraId="0694CC4C" w14:textId="77777777" w:rsidR="00B53A95" w:rsidRPr="002E3B72" w:rsidRDefault="00B53A95" w:rsidP="00997A5C">
            <w:pPr>
              <w:jc w:val="both"/>
              <w:rPr>
                <w:rFonts w:ascii="Candara" w:hAnsi="Candara"/>
                <w:color w:val="000000" w:themeColor="text1"/>
              </w:rPr>
            </w:pPr>
            <w:r>
              <w:rPr>
                <w:rFonts w:ascii="Candara" w:hAnsi="Candara"/>
                <w:color w:val="000000" w:themeColor="text1"/>
              </w:rPr>
              <w:t>Kornizë ligjore e zhvilluar për të mbështetur aktivitetet vullnetare</w:t>
            </w:r>
          </w:p>
          <w:p w14:paraId="156E357C" w14:textId="77777777" w:rsidR="00B53A95" w:rsidRPr="002E3B72" w:rsidRDefault="00B53A95" w:rsidP="00997A5C">
            <w:pPr>
              <w:jc w:val="both"/>
              <w:rPr>
                <w:rFonts w:ascii="Candara" w:hAnsi="Candara"/>
                <w:color w:val="000000" w:themeColor="text1"/>
              </w:rPr>
            </w:pPr>
          </w:p>
        </w:tc>
      </w:tr>
      <w:tr w:rsidR="00B53A95" w:rsidRPr="002E3B72" w14:paraId="4EA0790D" w14:textId="77777777" w:rsidTr="00681871">
        <w:trPr>
          <w:trHeight w:val="73"/>
        </w:trPr>
        <w:tc>
          <w:tcPr>
            <w:tcW w:w="371" w:type="dxa"/>
            <w:vMerge/>
            <w:tcBorders>
              <w:right w:val="single" w:sz="4" w:space="0" w:color="000000"/>
            </w:tcBorders>
            <w:shd w:val="clear" w:color="auto" w:fill="E7E6E6" w:themeFill="background2"/>
          </w:tcPr>
          <w:p w14:paraId="594923A6" w14:textId="77777777" w:rsidR="00B53A95" w:rsidRPr="002E3B72" w:rsidRDefault="00B53A95" w:rsidP="00997A5C">
            <w:pPr>
              <w:jc w:val="both"/>
              <w:rPr>
                <w:rFonts w:ascii="Candara" w:hAnsi="Candara"/>
                <w:b/>
                <w:bCs/>
                <w:color w:val="000000" w:themeColor="text1"/>
              </w:rPr>
            </w:pPr>
          </w:p>
        </w:tc>
        <w:tc>
          <w:tcPr>
            <w:tcW w:w="1519" w:type="dxa"/>
            <w:vMerge/>
            <w:tcBorders>
              <w:right w:val="single" w:sz="4" w:space="0" w:color="000000"/>
            </w:tcBorders>
            <w:shd w:val="clear" w:color="auto" w:fill="E7E6E6" w:themeFill="background2"/>
          </w:tcPr>
          <w:p w14:paraId="65E97184" w14:textId="77777777" w:rsidR="00B53A95" w:rsidRPr="002E3B72" w:rsidRDefault="00B53A95" w:rsidP="00997A5C">
            <w:pPr>
              <w:jc w:val="both"/>
              <w:rPr>
                <w:rFonts w:ascii="Candara" w:hAnsi="Candara"/>
                <w:color w:val="000000" w:themeColor="text1"/>
              </w:rPr>
            </w:pPr>
          </w:p>
        </w:tc>
        <w:tc>
          <w:tcPr>
            <w:tcW w:w="634" w:type="dxa"/>
            <w:tcBorders>
              <w:left w:val="single" w:sz="4" w:space="0" w:color="000000"/>
            </w:tcBorders>
            <w:shd w:val="clear" w:color="auto" w:fill="E7E6E6" w:themeFill="background2"/>
            <w:vAlign w:val="center"/>
          </w:tcPr>
          <w:p w14:paraId="47B4C977" w14:textId="77777777" w:rsidR="00B53A95" w:rsidRPr="002E3B72" w:rsidRDefault="00B53A95" w:rsidP="00997A5C">
            <w:pPr>
              <w:jc w:val="both"/>
              <w:rPr>
                <w:rFonts w:ascii="Candara" w:hAnsi="Candara"/>
                <w:color w:val="000000" w:themeColor="text1"/>
              </w:rPr>
            </w:pPr>
            <w:r>
              <w:rPr>
                <w:rFonts w:ascii="Candara" w:hAnsi="Candara"/>
                <w:color w:val="000000" w:themeColor="text1"/>
              </w:rPr>
              <w:t>4.2</w:t>
            </w:r>
          </w:p>
          <w:p w14:paraId="7DA1C560" w14:textId="77777777" w:rsidR="00B53A95" w:rsidRPr="002E3B72" w:rsidRDefault="00B53A95" w:rsidP="00997A5C">
            <w:pPr>
              <w:jc w:val="both"/>
              <w:rPr>
                <w:rFonts w:ascii="Candara" w:hAnsi="Candara"/>
                <w:color w:val="000000" w:themeColor="text1"/>
              </w:rPr>
            </w:pPr>
          </w:p>
          <w:p w14:paraId="421DEA56" w14:textId="77777777" w:rsidR="00B53A95" w:rsidRPr="002E3B72" w:rsidRDefault="00B53A95" w:rsidP="00997A5C">
            <w:pPr>
              <w:jc w:val="both"/>
              <w:rPr>
                <w:rFonts w:ascii="Candara" w:hAnsi="Candara"/>
                <w:color w:val="000000" w:themeColor="text1"/>
              </w:rPr>
            </w:pPr>
          </w:p>
          <w:p w14:paraId="10B3C5D4" w14:textId="77777777" w:rsidR="00B53A95" w:rsidRPr="002E3B72" w:rsidRDefault="00B53A95" w:rsidP="00997A5C">
            <w:pPr>
              <w:jc w:val="both"/>
              <w:rPr>
                <w:rFonts w:ascii="Candara" w:hAnsi="Candara"/>
                <w:color w:val="000000" w:themeColor="text1"/>
              </w:rPr>
            </w:pPr>
            <w:r>
              <w:rPr>
                <w:rFonts w:ascii="Candara" w:hAnsi="Candara"/>
                <w:color w:val="000000" w:themeColor="text1"/>
              </w:rPr>
              <w:t>4.3</w:t>
            </w:r>
          </w:p>
        </w:tc>
        <w:tc>
          <w:tcPr>
            <w:tcW w:w="6836" w:type="dxa"/>
            <w:tcBorders>
              <w:left w:val="single" w:sz="4" w:space="0" w:color="000000"/>
            </w:tcBorders>
            <w:shd w:val="clear" w:color="auto" w:fill="E7E6E6" w:themeFill="background2"/>
          </w:tcPr>
          <w:p w14:paraId="5BB90EA9" w14:textId="77777777" w:rsidR="00B53A95" w:rsidRPr="002E3B72" w:rsidRDefault="00B53A95" w:rsidP="00997A5C">
            <w:pPr>
              <w:jc w:val="both"/>
              <w:rPr>
                <w:rFonts w:ascii="Candara" w:hAnsi="Candara"/>
                <w:color w:val="000000" w:themeColor="text1"/>
              </w:rPr>
            </w:pPr>
            <w:r>
              <w:rPr>
                <w:rFonts w:ascii="Candara" w:hAnsi="Candara"/>
                <w:color w:val="000000" w:themeColor="text1"/>
              </w:rPr>
              <w:t>Strategji dhe mekanizëm kombëtar i zhvilluar për koordinimin e vullnetarizmit dhe ndërtimin e kapaciteteve</w:t>
            </w:r>
          </w:p>
          <w:p w14:paraId="65744F85" w14:textId="77777777" w:rsidR="00B53A95" w:rsidRPr="002E3B72" w:rsidRDefault="00B53A95" w:rsidP="00997A5C">
            <w:pPr>
              <w:ind w:firstLine="720"/>
              <w:jc w:val="both"/>
              <w:rPr>
                <w:rFonts w:ascii="Candara" w:hAnsi="Candara"/>
                <w:color w:val="000000" w:themeColor="text1"/>
              </w:rPr>
            </w:pPr>
          </w:p>
          <w:p w14:paraId="3A1B9143" w14:textId="77777777" w:rsidR="00B53A95" w:rsidRPr="002E3B72" w:rsidRDefault="00B53A95" w:rsidP="00997A5C">
            <w:pPr>
              <w:jc w:val="both"/>
              <w:rPr>
                <w:rFonts w:ascii="Candara" w:hAnsi="Candara"/>
                <w:color w:val="000000" w:themeColor="text1"/>
              </w:rPr>
            </w:pPr>
            <w:r>
              <w:rPr>
                <w:rFonts w:ascii="Candara" w:hAnsi="Candara"/>
                <w:color w:val="000000" w:themeColor="text1"/>
              </w:rPr>
              <w:t>Ndërgjegjësim i rritur për mbështetjen e vullnetarizmit</w:t>
            </w:r>
          </w:p>
        </w:tc>
      </w:tr>
    </w:tbl>
    <w:p w14:paraId="7D50CD06" w14:textId="77777777" w:rsidR="00B53A95" w:rsidRPr="002E3B72" w:rsidRDefault="00B53A95" w:rsidP="00997A5C">
      <w:pPr>
        <w:jc w:val="both"/>
        <w:rPr>
          <w:rFonts w:ascii="Candara" w:hAnsi="Candara"/>
          <w:color w:val="000000" w:themeColor="text1"/>
        </w:rPr>
        <w:sectPr w:rsidR="00B53A95" w:rsidRPr="002E3B72">
          <w:headerReference w:type="default" r:id="rId34"/>
          <w:footerReference w:type="default" r:id="rId35"/>
          <w:headerReference w:type="first" r:id="rId36"/>
          <w:footerReference w:type="first" r:id="rId37"/>
          <w:pgSz w:w="12240" w:h="15840"/>
          <w:pgMar w:top="1440" w:right="1440" w:bottom="1440" w:left="1440" w:header="708" w:footer="708" w:gutter="0"/>
          <w:cols w:space="720"/>
          <w:formProt w:val="0"/>
          <w:docGrid w:linePitch="360"/>
        </w:sectPr>
      </w:pPr>
    </w:p>
    <w:p w14:paraId="1FD64F33" w14:textId="77777777" w:rsidR="00B53A95" w:rsidRPr="003C5F2B" w:rsidRDefault="00B53A95" w:rsidP="00997A5C">
      <w:pPr>
        <w:pStyle w:val="ListParagraph"/>
        <w:numPr>
          <w:ilvl w:val="0"/>
          <w:numId w:val="6"/>
        </w:numPr>
        <w:suppressAutoHyphens/>
        <w:spacing w:after="0" w:line="240" w:lineRule="auto"/>
        <w:jc w:val="both"/>
        <w:rPr>
          <w:rFonts w:ascii="Candara" w:eastAsia="Times New Roman" w:hAnsi="Candara"/>
          <w:b/>
          <w:bCs/>
          <w:color w:val="404040"/>
          <w:sz w:val="24"/>
          <w:u w:val="single"/>
        </w:rPr>
      </w:pPr>
      <w:r>
        <w:rPr>
          <w:rFonts w:ascii="Candara" w:hAnsi="Candara"/>
          <w:b/>
          <w:bCs/>
          <w:sz w:val="24"/>
          <w:u w:val="single"/>
        </w:rPr>
        <w:lastRenderedPageBreak/>
        <w:t xml:space="preserve">Koordinimi i zbatimit, monitorimit dhe raportimit  </w:t>
      </w:r>
      <w:r>
        <w:rPr>
          <w:rFonts w:ascii="Candara" w:eastAsia="Times New Roman" w:hAnsi="Candara"/>
          <w:b/>
          <w:bCs/>
          <w:color w:val="404040"/>
          <w:sz w:val="24"/>
          <w:u w:val="single"/>
        </w:rPr>
        <w:t>të Strategjisë së Qeverisë për Bashkëpunim me Shoqërinë Civile 2026-2031</w:t>
      </w:r>
    </w:p>
    <w:p w14:paraId="7BA92048" w14:textId="77777777" w:rsidR="00B53A95" w:rsidRDefault="00B53A95" w:rsidP="00997A5C">
      <w:pPr>
        <w:jc w:val="both"/>
        <w:rPr>
          <w:rFonts w:ascii="Candara" w:hAnsi="Candara"/>
          <w:b/>
          <w:bCs/>
          <w:color w:val="000000" w:themeColor="text1"/>
          <w:u w:val="single"/>
        </w:rPr>
      </w:pPr>
    </w:p>
    <w:p w14:paraId="2248524F" w14:textId="77777777" w:rsidR="00B53A95" w:rsidRPr="002E3B72" w:rsidRDefault="00B53A95" w:rsidP="00997A5C">
      <w:pPr>
        <w:jc w:val="both"/>
        <w:rPr>
          <w:rFonts w:ascii="Candara" w:hAnsi="Candara"/>
          <w:b/>
          <w:bCs/>
          <w:color w:val="000000" w:themeColor="text1"/>
          <w:u w:val="single"/>
        </w:rPr>
      </w:pPr>
      <w:r>
        <w:rPr>
          <w:rFonts w:ascii="Candara" w:hAnsi="Candara"/>
          <w:b/>
          <w:bCs/>
          <w:color w:val="000000" w:themeColor="text1"/>
          <w:u w:val="single"/>
        </w:rPr>
        <w:t>Menaxhimi i zbatimit të dokumentit strategjik</w:t>
      </w:r>
    </w:p>
    <w:p w14:paraId="4B8A66C2" w14:textId="77777777" w:rsidR="00B53A95" w:rsidRPr="004F11EC" w:rsidRDefault="00B53A95" w:rsidP="00997A5C">
      <w:pPr>
        <w:jc w:val="both"/>
        <w:rPr>
          <w:rFonts w:ascii="Candara" w:hAnsi="Candara"/>
          <w:color w:val="000000" w:themeColor="text1"/>
        </w:rPr>
      </w:pPr>
      <w:r>
        <w:rPr>
          <w:rFonts w:ascii="Candara" w:hAnsi="Candara"/>
          <w:color w:val="000000" w:themeColor="text1"/>
        </w:rPr>
        <w:t>Mekanizmi kryesor që do të koordinojë procesin e zbatimit të Strategjisë Qeveritare për Bashkëpunim me Shoqërinë Civile do të jetë Këshilli për Bashkëpunim Qeveri–Shoqëri Civile, në bashkëpunim me Zyrën për Qeverisje të Mirë/Zyrën e Kryeministrit.</w:t>
      </w:r>
    </w:p>
    <w:p w14:paraId="1794F3F3" w14:textId="77777777" w:rsidR="00B53A95" w:rsidRPr="004F11EC" w:rsidRDefault="00B53A95" w:rsidP="00997A5C">
      <w:pPr>
        <w:jc w:val="both"/>
        <w:rPr>
          <w:rFonts w:ascii="Candara" w:hAnsi="Candara"/>
          <w:color w:val="000000" w:themeColor="text1"/>
        </w:rPr>
      </w:pPr>
      <w:r>
        <w:rPr>
          <w:rFonts w:ascii="Candara" w:hAnsi="Candara"/>
          <w:color w:val="000000" w:themeColor="text1"/>
        </w:rPr>
        <w:t>Mandati i Këshillit nuk do të kufizohet vetëm në zbatimin e Strategjisë së Qeverisë për Bashkëpunim me Shoqërinë Civile 2026–2031, por do të përfshijë të gjitha aspektet e bashkëpunimit ndërmjet qeverisë dhe shoqërisë civile. Këshilli do të funksionojë si mekanizëm i përhershëm koordinues dhe këshillëdhënës, duke siguruar dialog të vazhdueshëm ndërmjet institucioneve publike dhe organizatave të shoqërisë civile (OSHC).</w:t>
      </w:r>
    </w:p>
    <w:p w14:paraId="485F7217" w14:textId="77777777" w:rsidR="00B53A95" w:rsidRPr="004F11EC" w:rsidRDefault="00B53A95" w:rsidP="00997A5C">
      <w:pPr>
        <w:jc w:val="both"/>
        <w:rPr>
          <w:rFonts w:ascii="Candara" w:hAnsi="Candara"/>
          <w:color w:val="000000" w:themeColor="text1"/>
        </w:rPr>
      </w:pPr>
      <w:r>
        <w:rPr>
          <w:rFonts w:ascii="Candara" w:hAnsi="Candara"/>
          <w:color w:val="000000" w:themeColor="text1"/>
        </w:rPr>
        <w:t>Në kuadër të mandatit të tij, Këshilli do të ketë përgjegjësi për:</w:t>
      </w:r>
    </w:p>
    <w:p w14:paraId="10A8BAC5" w14:textId="77777777" w:rsidR="00B53A95" w:rsidRPr="004F11EC" w:rsidRDefault="00B53A95" w:rsidP="00997A5C">
      <w:pPr>
        <w:jc w:val="both"/>
        <w:rPr>
          <w:rFonts w:ascii="Candara" w:hAnsi="Candara"/>
          <w:color w:val="000000" w:themeColor="text1"/>
        </w:rPr>
      </w:pPr>
      <w:r>
        <w:rPr>
          <w:rFonts w:ascii="Candara" w:hAnsi="Candara"/>
          <w:color w:val="000000" w:themeColor="text1"/>
        </w:rPr>
        <w:t>• Monitorimin e zbatimit të Strategjisë së Qeverisë për Bashkëpunim me Shoqërinë Civile 2026–2031, përmes përcjelljes së realizimit të objektivave, aktiviteteve dhe treguesve të përcaktuar në Strategji;</w:t>
      </w:r>
    </w:p>
    <w:p w14:paraId="3411C5F3" w14:textId="77777777" w:rsidR="00B53A95" w:rsidRPr="004F11EC" w:rsidRDefault="00B53A95" w:rsidP="00997A5C">
      <w:pPr>
        <w:jc w:val="both"/>
        <w:rPr>
          <w:rFonts w:ascii="Candara" w:hAnsi="Candara"/>
          <w:color w:val="000000" w:themeColor="text1"/>
        </w:rPr>
      </w:pPr>
      <w:r>
        <w:rPr>
          <w:rFonts w:ascii="Candara" w:hAnsi="Candara"/>
          <w:color w:val="000000" w:themeColor="text1"/>
        </w:rPr>
        <w:t>• Dhënien e mendimeve, këshillave dhe rekomandimeve për draft-aktet ligjore, dokumentet strategjike dhe aktet e tjera që ndikojnë në punën, zhvillimin dhe qëndrueshmërinë e organizatave të shoqërisë civile, me qëllim krijimin e një mjedisi më të favorshëm për shoqërinë civile në Republikën e Kosovës;</w:t>
      </w:r>
    </w:p>
    <w:p w14:paraId="28E3BF77" w14:textId="77777777" w:rsidR="00B53A95" w:rsidRPr="004F11EC" w:rsidRDefault="00B53A95" w:rsidP="00997A5C">
      <w:pPr>
        <w:jc w:val="both"/>
        <w:rPr>
          <w:rFonts w:ascii="Candara" w:hAnsi="Candara"/>
          <w:color w:val="000000" w:themeColor="text1"/>
        </w:rPr>
      </w:pPr>
      <w:r>
        <w:rPr>
          <w:rFonts w:ascii="Candara" w:hAnsi="Candara"/>
          <w:color w:val="000000" w:themeColor="text1"/>
        </w:rPr>
        <w:t>• Dhënien e opinioneve dhe rekomandimeve mbi raportet vjetore për konsultimet publike, proceset e përfshirjes së qytetarëve/eve dhe shpërndarjen e fondeve publike për mbështetjen e programeve dhe projekteve të OSHC-ve;</w:t>
      </w:r>
    </w:p>
    <w:p w14:paraId="4434F6F2" w14:textId="77777777" w:rsidR="00B53A95" w:rsidRPr="004F11EC" w:rsidRDefault="00B53A95" w:rsidP="00997A5C">
      <w:pPr>
        <w:jc w:val="both"/>
        <w:rPr>
          <w:rFonts w:ascii="Candara" w:hAnsi="Candara"/>
          <w:color w:val="000000" w:themeColor="text1"/>
        </w:rPr>
      </w:pPr>
      <w:r>
        <w:rPr>
          <w:rFonts w:ascii="Candara" w:hAnsi="Candara"/>
          <w:color w:val="000000" w:themeColor="text1"/>
        </w:rPr>
        <w:t>• Identifikimin e sfidave gjatë zbatimit të Strategjisë dhe propozimin e masave për përmirësimin e bashkëpunimit ndërmjet qeverisë dhe shoqërisë civile;</w:t>
      </w:r>
    </w:p>
    <w:p w14:paraId="3EF27D07" w14:textId="77777777" w:rsidR="00B53A95" w:rsidRPr="004F11EC" w:rsidRDefault="00B53A95" w:rsidP="00997A5C">
      <w:pPr>
        <w:jc w:val="both"/>
        <w:rPr>
          <w:rFonts w:ascii="Candara" w:hAnsi="Candara"/>
          <w:color w:val="000000" w:themeColor="text1"/>
        </w:rPr>
      </w:pPr>
      <w:r>
        <w:rPr>
          <w:rFonts w:ascii="Candara" w:hAnsi="Candara"/>
          <w:color w:val="000000" w:themeColor="text1"/>
        </w:rPr>
        <w:t>• Kontributin në zhvillimin dhe përmirësimin e politikave publike që lidhen me rolin, funksionimin dhe zhvillimin e sektorit të shoqërisë civile.</w:t>
      </w:r>
    </w:p>
    <w:p w14:paraId="77B34A95" w14:textId="77777777" w:rsidR="00B53A95" w:rsidRPr="004F11EC" w:rsidRDefault="00B53A95" w:rsidP="00997A5C">
      <w:pPr>
        <w:jc w:val="both"/>
        <w:rPr>
          <w:rFonts w:ascii="Candara" w:hAnsi="Candara"/>
          <w:color w:val="000000" w:themeColor="text1"/>
        </w:rPr>
      </w:pPr>
      <w:r>
        <w:rPr>
          <w:rFonts w:ascii="Candara" w:hAnsi="Candara"/>
          <w:color w:val="000000" w:themeColor="text1"/>
        </w:rPr>
        <w:t>Institucioni kryesor përgjegjës për menaxhimin dhe koordinimin e monitorimit të punës së Këshillit do të jetë Zyra për Qeverisje të Mirë/Zyra e Kryeministrit, e cila do të shërbejë edhe si sekretariat i Këshillit për Bashkëpunim Qeveri–Shoqëri Civile.</w:t>
      </w:r>
    </w:p>
    <w:p w14:paraId="34413C8D" w14:textId="77777777" w:rsidR="00B53A95" w:rsidRPr="004F11EC" w:rsidRDefault="00B53A95" w:rsidP="00997A5C">
      <w:pPr>
        <w:jc w:val="both"/>
        <w:rPr>
          <w:rFonts w:ascii="Candara" w:hAnsi="Candara"/>
          <w:color w:val="000000" w:themeColor="text1"/>
        </w:rPr>
      </w:pPr>
      <w:r>
        <w:rPr>
          <w:rFonts w:ascii="Candara" w:hAnsi="Candara"/>
          <w:color w:val="000000" w:themeColor="text1"/>
        </w:rPr>
        <w:t>Në cilësinë e sekretariatit të Këshillit, Zyra për Qeverisje të Mirë/Zyra e Kryeministrit do të sigurojë mbështetjen administrative dhe teknike për funksionimin e Këshillit, përgatitjen e materialeve për mbledhje, koordinimin ndërmjet anëtarëve, mbledhjen e informatave nga institucionet përgjegjëse dhe përgatitjen e raporteve të monitorimit.</w:t>
      </w:r>
    </w:p>
    <w:p w14:paraId="45BCC1F7" w14:textId="77777777" w:rsidR="00B53A95" w:rsidRPr="004F11EC" w:rsidRDefault="00B53A95" w:rsidP="00997A5C">
      <w:pPr>
        <w:jc w:val="both"/>
        <w:rPr>
          <w:rFonts w:ascii="Candara" w:hAnsi="Candara"/>
          <w:color w:val="000000" w:themeColor="text1"/>
        </w:rPr>
      </w:pPr>
      <w:r>
        <w:rPr>
          <w:rFonts w:ascii="Candara" w:hAnsi="Candara"/>
          <w:color w:val="000000" w:themeColor="text1"/>
        </w:rPr>
        <w:t>Monitorimi i zbatimit të Strategjisë për Bashkëpunim Qeveri–Shoqëri Civile do të realizohet nga Zyra e Kryeministrit/Zyra për Qeverisje të Mirë, me mbështetjen e Këshillit për Bashkëpunim Qeveri–Shoqëri Civile dhe përfaqësuesve të shoqërisë civile. Procesi i monitorimit do të bazohet në raportime periodike, vlerësim të progresit dhe analizë të masave të ndërmarra për realizimin e objektivave strategjikë.</w:t>
      </w:r>
    </w:p>
    <w:p w14:paraId="756A0B47" w14:textId="77777777" w:rsidR="00B53A95" w:rsidRPr="004F11EC" w:rsidRDefault="00B53A95" w:rsidP="00997A5C">
      <w:pPr>
        <w:jc w:val="both"/>
        <w:rPr>
          <w:rFonts w:ascii="Candara" w:hAnsi="Candara"/>
          <w:color w:val="000000" w:themeColor="text1"/>
        </w:rPr>
      </w:pPr>
      <w:r>
        <w:rPr>
          <w:rFonts w:ascii="Candara" w:hAnsi="Candara"/>
          <w:color w:val="000000" w:themeColor="text1"/>
        </w:rPr>
        <w:lastRenderedPageBreak/>
        <w:t>Institucionet përgjegjëse do të kontribuojnë në procesin e monitorimit përmes ofrimit të informatave të nevojshme dhe raportimit mbi aktivitetet e realizuara, me qëllim sigurimin e transparencës, llogaridhënies dhe efektivitetit në zbatimin e Strategjisë.</w:t>
      </w:r>
    </w:p>
    <w:p w14:paraId="003F87E0" w14:textId="77777777" w:rsidR="00B53A95" w:rsidRPr="002E3B72" w:rsidRDefault="00B53A95" w:rsidP="00997A5C">
      <w:pPr>
        <w:jc w:val="both"/>
        <w:rPr>
          <w:rFonts w:ascii="Candara" w:hAnsi="Candara"/>
          <w:color w:val="000000" w:themeColor="text1"/>
        </w:rPr>
        <w:sectPr w:rsidR="00B53A95" w:rsidRPr="002E3B72">
          <w:headerReference w:type="default" r:id="rId38"/>
          <w:footerReference w:type="default" r:id="rId39"/>
          <w:headerReference w:type="first" r:id="rId40"/>
          <w:footerReference w:type="first" r:id="rId41"/>
          <w:pgSz w:w="12240" w:h="15840"/>
          <w:pgMar w:top="1440" w:right="1440" w:bottom="1440" w:left="1440" w:header="708" w:footer="708" w:gutter="0"/>
          <w:cols w:space="720"/>
          <w:formProt w:val="0"/>
          <w:docGrid w:linePitch="360"/>
        </w:sectPr>
      </w:pPr>
      <w:r>
        <w:rPr>
          <w:rFonts w:ascii="Candara" w:hAnsi="Candara"/>
          <w:color w:val="000000" w:themeColor="text1"/>
        </w:rPr>
        <w:t xml:space="preserve">Në përbërjen dhe funksionimin e Këshillit do të promovohet përfaqësim gjithëpërfshirës dhe i balancuar, duke inkurajuar nominimin dhe pjesëmarrjen e grave, anëtarëve të komuniteteve jo shumicë dhe grupeve të tjera të nën përfaqësuara. Përmes këtij qasjeje synohet që proceset e dialogut dhe vendimmarrjes ndërmjet qeverisë dhe shoqërisë civile të reflektojnë </w:t>
      </w:r>
      <w:proofErr w:type="spellStart"/>
      <w:r>
        <w:rPr>
          <w:rFonts w:ascii="Candara" w:hAnsi="Candara"/>
          <w:color w:val="000000" w:themeColor="text1"/>
        </w:rPr>
        <w:t>diversitetin</w:t>
      </w:r>
      <w:proofErr w:type="spellEnd"/>
      <w:r>
        <w:rPr>
          <w:rFonts w:ascii="Candara" w:hAnsi="Candara"/>
          <w:color w:val="000000" w:themeColor="text1"/>
        </w:rPr>
        <w:t xml:space="preserve"> e shoqërisë së Republikës së Kosovës.</w:t>
      </w:r>
    </w:p>
    <w:p w14:paraId="204C5134" w14:textId="77777777" w:rsidR="00B53A95" w:rsidRPr="002E3B72" w:rsidRDefault="00B53A95" w:rsidP="00997A5C">
      <w:pPr>
        <w:pStyle w:val="Heading1"/>
        <w:spacing w:before="0" w:after="160"/>
        <w:contextualSpacing w:val="0"/>
        <w:rPr>
          <w:rFonts w:ascii="Candara" w:hAnsi="Candara"/>
          <w:sz w:val="24"/>
          <w:szCs w:val="24"/>
          <w:u w:val="single"/>
        </w:rPr>
      </w:pPr>
      <w:bookmarkStart w:id="48" w:name="_Toc231148589"/>
      <w:bookmarkStart w:id="49" w:name="_Toc233099436"/>
      <w:r>
        <w:rPr>
          <w:rFonts w:ascii="Candara" w:hAnsi="Candara"/>
          <w:sz w:val="24"/>
          <w:szCs w:val="24"/>
          <w:u w:val="single"/>
        </w:rPr>
        <w:lastRenderedPageBreak/>
        <w:t>Menaxhimi i Monitorimit dhe raportimi</w:t>
      </w:r>
      <w:bookmarkEnd w:id="48"/>
      <w:r>
        <w:rPr>
          <w:rFonts w:ascii="Candara" w:hAnsi="Candara"/>
          <w:sz w:val="24"/>
          <w:szCs w:val="24"/>
          <w:u w:val="single"/>
        </w:rPr>
        <w:t>t</w:t>
      </w:r>
      <w:bookmarkEnd w:id="49"/>
    </w:p>
    <w:p w14:paraId="2AD3ED8B" w14:textId="77777777" w:rsidR="00B53A95" w:rsidRPr="002E3B72" w:rsidRDefault="00B53A95" w:rsidP="00997A5C">
      <w:pPr>
        <w:jc w:val="both"/>
        <w:rPr>
          <w:rFonts w:ascii="Candara" w:hAnsi="Candara"/>
          <w:color w:val="000000" w:themeColor="text1"/>
        </w:rPr>
      </w:pPr>
      <w:r>
        <w:rPr>
          <w:rFonts w:ascii="Candara" w:hAnsi="Candara"/>
          <w:color w:val="000000" w:themeColor="text1"/>
        </w:rPr>
        <w:t>Përgjegjësia për koordinimin e monitorimit dhe raportimit të Strategjisë Qeveritare për Bashkëpunim me Shoqërinë Civile 2026–2031 dhe Planit të Veprimit i takon Zyrës për Qeverisje të Mirë/Zyrës së Kryeministrit (ZQM/ZKM). Megjithatë, përfshirja e të gjitha institucioneve përgjegjëse për zbatimin e aktiviteteve të tyre përkatëse është thelbësore si për zbatimin efektiv, ashtu edhe për proceset e monitorimit dhe raportimit</w:t>
      </w:r>
    </w:p>
    <w:p w14:paraId="1F4CB175"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Monitorimi dhe raportimi do të mundësojnë ruajtjen e konsistencës dhe </w:t>
      </w:r>
      <w:proofErr w:type="spellStart"/>
      <w:r>
        <w:rPr>
          <w:rFonts w:ascii="Candara" w:hAnsi="Candara"/>
          <w:color w:val="000000" w:themeColor="text1"/>
        </w:rPr>
        <w:t>ndjekshmërisë</w:t>
      </w:r>
      <w:proofErr w:type="spellEnd"/>
      <w:r>
        <w:rPr>
          <w:rFonts w:ascii="Candara" w:hAnsi="Candara"/>
          <w:color w:val="000000" w:themeColor="text1"/>
        </w:rPr>
        <w:t xml:space="preserve"> së grupit të rezultateve dhe treguesve të përcaktuar nga Komisioni Evropian (KE) në Udhëzimet e Drejtorisë së Përgjithshme për Fqinjësi dhe Negociata të Zgjerimit për mbështetjen e BE-së për shoqërinë civile në vendet në proces zgjerimi, 2021–2028.</w:t>
      </w:r>
    </w:p>
    <w:p w14:paraId="5C40A5AD"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Këshilli për Bashkëpunim Qeveri - Shoqëri Civile, është përgjegjës për dhënien e këshillave për cilësinë e monitorimit, vlerësimin dhe raportimin mbi Strategjinë bazuar në tregues cilësorë me qëllim shmangien e problemeve eventuale gjatë monitorimit të strategjisë. </w:t>
      </w:r>
      <w:bookmarkStart w:id="50" w:name="OLE_LINK11"/>
      <w:bookmarkStart w:id="51" w:name="_Hlk533277797"/>
      <w:r>
        <w:rPr>
          <w:rFonts w:ascii="Candara" w:hAnsi="Candara"/>
          <w:color w:val="000000" w:themeColor="text1"/>
        </w:rPr>
        <w:t xml:space="preserve">Këshilli për Bashkëpunim Qeveri - Shoqëri Civile përveç rolit të tij për monitorim dhe raportim gjithashtu mund të iniciojë dhe zbatojë masa për një zbatim më të suksesshëm të Strategjisë dhe politikave në praktikë. </w:t>
      </w:r>
      <w:bookmarkEnd w:id="50"/>
      <w:bookmarkEnd w:id="51"/>
      <w:r>
        <w:rPr>
          <w:rFonts w:ascii="Candara" w:hAnsi="Candara"/>
          <w:color w:val="000000" w:themeColor="text1"/>
        </w:rPr>
        <w:t>Roli i ZQM/ZKM-së si Sekretariat i Këshillit është të ofrojë mbështetje profesionale dhe administrative për përgatitjen e seancave të Këshillit, për të vlerësuar në mënyrë pro aktive objektivat dhe aktivitetet e Strategjisë.</w:t>
      </w:r>
    </w:p>
    <w:p w14:paraId="3720C553" w14:textId="77777777" w:rsidR="00B53A95" w:rsidRPr="002E3B72" w:rsidRDefault="00B53A95" w:rsidP="00997A5C">
      <w:pPr>
        <w:jc w:val="both"/>
        <w:rPr>
          <w:rFonts w:ascii="Candara" w:hAnsi="Candara"/>
          <w:color w:val="000000" w:themeColor="text1"/>
        </w:rPr>
      </w:pPr>
      <w:r>
        <w:rPr>
          <w:rFonts w:ascii="Candara" w:hAnsi="Candara"/>
          <w:color w:val="000000" w:themeColor="text1"/>
        </w:rPr>
        <w:t>Përzgjedhja e anëtarëve të Këshillit bëhet në mënyrë të hapur, transparente dhe të përgjegjshme. Kriteret e përzgjedhjes do të përfshijnë në mënyrë të barabartë përfaqësimin (d.m.th. kandidatët që kanë grupe të gjera) dhe ekspertizën d.m.th. kandidatët që kanë njohuri, histori dhe janë të njohur në një fushë të caktuar tematike të anëtarëve të përzgjedhur që vijnë si nga institucionet publike ashtu edhe nga shoqëria civile. Çdo anëtar duhet të përmbushë gjithashtu kriteret minimale, duke përfshirë vitet minimale të punës dhe përvojës në fushën dhe sektorin e caktuar (publik ose shoqëri civile etj.)  një vendim të veçantë.</w:t>
      </w:r>
    </w:p>
    <w:p w14:paraId="7F3ED512" w14:textId="77777777" w:rsidR="00B53A95" w:rsidRPr="002E3B72" w:rsidRDefault="00B53A95" w:rsidP="00997A5C">
      <w:pPr>
        <w:jc w:val="both"/>
        <w:rPr>
          <w:rFonts w:ascii="Candara" w:hAnsi="Candara"/>
          <w:color w:val="000000" w:themeColor="text1"/>
        </w:rPr>
      </w:pPr>
      <w:r>
        <w:rPr>
          <w:rFonts w:ascii="Candara" w:hAnsi="Candara"/>
          <w:color w:val="000000" w:themeColor="text1"/>
        </w:rPr>
        <w:t>Këshilli mblidhet dhe funksionon në bazë të rregullores së miratuar të procedurës në lidhje me këtë strategji. Për të ndihmuar punën e këshillit janë caktuar ekipet punuese për secilin objektiv strategjik. Qëllimi i krijimit të ekipeve të punës është që ato të ndihmojnë Këshillin të jetë më efektiv në ushtrimin e rolit të tij dhe të balancojë punën e tij me punën e Sekretariatit të Këshillit. Ekipet janë të përbërë nga përfaqësues të ministrive përkatëse të linjës dhe përfaqësues të zgjedhur nga OSHC-të në Këshill. Për më tepër, përfaqësues të tjerë të jashtëm (</w:t>
      </w:r>
      <w:proofErr w:type="spellStart"/>
      <w:r>
        <w:rPr>
          <w:rFonts w:ascii="Candara" w:hAnsi="Candara"/>
          <w:color w:val="000000" w:themeColor="text1"/>
        </w:rPr>
        <w:t>OShC</w:t>
      </w:r>
      <w:proofErr w:type="spellEnd"/>
      <w:r>
        <w:rPr>
          <w:rFonts w:ascii="Candara" w:hAnsi="Candara"/>
          <w:color w:val="000000" w:themeColor="text1"/>
        </w:rPr>
        <w:t xml:space="preserve"> ose ekspertë) mund të ftohen me iniciativën e Këshillit nëse konsiderohet se i sjellin vlerë të shtuar procesit të monitorimit dhe raportimit. Secili anëtar i emëruar në ekipet e punës do të marrë pjesë në mbledhjet e Këshillit dhe aktivitete të tjera për të siguruar angazhimin e plotë të </w:t>
      </w:r>
      <w:proofErr w:type="spellStart"/>
      <w:r>
        <w:rPr>
          <w:rFonts w:ascii="Candara" w:hAnsi="Candara"/>
          <w:color w:val="000000" w:themeColor="text1"/>
        </w:rPr>
        <w:t>të</w:t>
      </w:r>
      <w:proofErr w:type="spellEnd"/>
      <w:r>
        <w:rPr>
          <w:rFonts w:ascii="Candara" w:hAnsi="Candara"/>
          <w:color w:val="000000" w:themeColor="text1"/>
        </w:rPr>
        <w:t xml:space="preserve"> gjitha palëve të interesuara.</w:t>
      </w:r>
    </w:p>
    <w:p w14:paraId="2880FE2A"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Gjithashtu, Zyra për Qeverisje të Mirë/Zyra e Kryeministrit do të jetë përgjegjëse për koordinimin e politikave dhe bashkëpunimin me shoqërinë civile. Me qëllim të arritjes së mjedisit të favorshëm për krijimin dhe menaxhimin e përbashkët të politikës së Qeverisë për zhvillimin e shoqërisë civile. Zyra për Qeverisje të Mirë/Zyra e Kryeministrit duhet të raportojë për progresin e zbatimit të Strategjisë dhe Planit të Veprimit të saj në baza vjetore. </w:t>
      </w:r>
      <w:bookmarkStart w:id="52" w:name="OLE_LINK13"/>
      <w:bookmarkStart w:id="53" w:name="OLE_LINK12"/>
      <w:r>
        <w:rPr>
          <w:rFonts w:ascii="Candara" w:hAnsi="Candara"/>
          <w:color w:val="000000" w:themeColor="text1"/>
        </w:rPr>
        <w:t xml:space="preserve">Raporti vjetor i progresit do të plotësohet në fund të tremujorit të parë të vitit pasardhës. Matrica </w:t>
      </w:r>
      <w:r>
        <w:rPr>
          <w:rFonts w:ascii="Candara" w:hAnsi="Candara"/>
          <w:i/>
          <w:color w:val="000000" w:themeColor="text1"/>
        </w:rPr>
        <w:t xml:space="preserve">e Monitorimit dhe Raportimit </w:t>
      </w:r>
      <w:r>
        <w:rPr>
          <w:rFonts w:ascii="Candara" w:hAnsi="Candara"/>
          <w:color w:val="000000" w:themeColor="text1"/>
        </w:rPr>
        <w:t xml:space="preserve">do të përdoret për të monitoruar dhe vlerësuar progresin e zbatimit të Strategjisë. Ky sistem do të përbëhet nga “ </w:t>
      </w:r>
      <w:r>
        <w:rPr>
          <w:rFonts w:ascii="Candara" w:hAnsi="Candara"/>
          <w:i/>
          <w:color w:val="000000" w:themeColor="text1"/>
        </w:rPr>
        <w:t xml:space="preserve">tregues </w:t>
      </w:r>
      <w:r>
        <w:rPr>
          <w:rFonts w:ascii="Candara" w:hAnsi="Candara"/>
          <w:i/>
          <w:color w:val="000000" w:themeColor="text1"/>
        </w:rPr>
        <w:lastRenderedPageBreak/>
        <w:t xml:space="preserve">të bazuar në </w:t>
      </w:r>
      <w:proofErr w:type="spellStart"/>
      <w:r>
        <w:rPr>
          <w:rFonts w:ascii="Candara" w:hAnsi="Candara"/>
          <w:i/>
          <w:color w:val="000000" w:themeColor="text1"/>
        </w:rPr>
        <w:t>performancë</w:t>
      </w:r>
      <w:proofErr w:type="spellEnd"/>
      <w:r>
        <w:rPr>
          <w:rFonts w:ascii="Candara" w:hAnsi="Candara"/>
          <w:i/>
          <w:color w:val="000000" w:themeColor="text1"/>
        </w:rPr>
        <w:t xml:space="preserve"> </w:t>
      </w:r>
      <w:r>
        <w:rPr>
          <w:rFonts w:ascii="Candara" w:hAnsi="Candara"/>
          <w:color w:val="000000" w:themeColor="text1"/>
        </w:rPr>
        <w:t>”të krijuar për të matur rezultatet dhe nivelin e ndikimit që Strategjia do të ketë në praktikë</w:t>
      </w:r>
      <w:bookmarkEnd w:id="52"/>
      <w:bookmarkEnd w:id="53"/>
      <w:r>
        <w:rPr>
          <w:rFonts w:ascii="Candara" w:hAnsi="Candara"/>
          <w:color w:val="000000" w:themeColor="text1"/>
        </w:rPr>
        <w:t>.</w:t>
      </w:r>
    </w:p>
    <w:p w14:paraId="77A35703" w14:textId="77777777" w:rsidR="00B53A95" w:rsidRPr="002E3B72" w:rsidRDefault="00B53A95" w:rsidP="00997A5C">
      <w:pPr>
        <w:jc w:val="both"/>
        <w:rPr>
          <w:rFonts w:ascii="Candara" w:hAnsi="Candara"/>
          <w:color w:val="000000" w:themeColor="text1"/>
        </w:rPr>
      </w:pPr>
      <w:r>
        <w:rPr>
          <w:rFonts w:ascii="Candara" w:hAnsi="Candara"/>
          <w:color w:val="000000" w:themeColor="text1"/>
        </w:rPr>
        <w:t>Strategjia do të shoqërohet me Planin e Veprimit 2026-2028, i cili do të përditësohet në baza vjetore. Strategjia do të ketë një vlerësim afatmesëm dhe përfundimtar. Së bashku me raportin për vitin 2028, ZQM/ZKM do të ndërmarrë një proces rishikimi afatmesëm për objektivat dhe treguesit.</w:t>
      </w:r>
    </w:p>
    <w:p w14:paraId="504E126A"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Vlerësimi afatmesëm dhe përfundimtar i Strategjisë do të fokusohet në dimensionet në vijim: zbatimin e Strategjisë dhe Planit të Veprimit, rëndësinë e ndërhyrjeve për arritjen e rezultateve dhe objektivave të synuara, si dhe përditësimin e bazave dhe objektivave, aty ku është e nevojshme, në varësi të </w:t>
      </w:r>
      <w:proofErr w:type="spellStart"/>
      <w:r>
        <w:rPr>
          <w:rFonts w:ascii="Candara" w:hAnsi="Candara"/>
          <w:color w:val="000000" w:themeColor="text1"/>
        </w:rPr>
        <w:t>disponueshmërisë</w:t>
      </w:r>
      <w:proofErr w:type="spellEnd"/>
      <w:r>
        <w:rPr>
          <w:rFonts w:ascii="Candara" w:hAnsi="Candara"/>
          <w:color w:val="000000" w:themeColor="text1"/>
        </w:rPr>
        <w:t xml:space="preserve"> së të dhënave të vëna në dispozicion për vitin 2024, si pikënisje për matjen e progresit të Strategjisë.</w:t>
      </w:r>
    </w:p>
    <w:p w14:paraId="5E253DF4" w14:textId="77777777" w:rsidR="00B53A95" w:rsidRPr="002E3B72" w:rsidRDefault="00B53A95" w:rsidP="00997A5C">
      <w:pPr>
        <w:jc w:val="both"/>
        <w:rPr>
          <w:rFonts w:ascii="Candara" w:hAnsi="Candara"/>
          <w:color w:val="000000" w:themeColor="text1"/>
        </w:rPr>
      </w:pPr>
      <w:r>
        <w:rPr>
          <w:rFonts w:ascii="Candara" w:hAnsi="Candara"/>
          <w:color w:val="000000" w:themeColor="text1"/>
        </w:rPr>
        <w:t xml:space="preserve">Për më tepër, meqenëse burimet e të dhënave (ose mjetet e verifikimit) për </w:t>
      </w:r>
      <w:r>
        <w:rPr>
          <w:rFonts w:ascii="Candara" w:hAnsi="Candara"/>
          <w:i/>
          <w:color w:val="000000" w:themeColor="text1"/>
        </w:rPr>
        <w:t xml:space="preserve">treguesit e bazuar në rezultate </w:t>
      </w:r>
      <w:r>
        <w:rPr>
          <w:rFonts w:ascii="Candara" w:hAnsi="Candara"/>
          <w:color w:val="000000" w:themeColor="text1"/>
        </w:rPr>
        <w:t xml:space="preserve">në disa raste nuk parashikohen përmes rezultateve ose aktiviteteve individuale të Strategjisë, është thelbësore që më së voni pas dy vjetësh, të merret parasysh kjo dhe, nëse e nevojshme, propozon zhvillimin e masave shtesë për të siguruar një koleksion të </w:t>
      </w:r>
      <w:proofErr w:type="spellStart"/>
      <w:r>
        <w:rPr>
          <w:rFonts w:ascii="Candara" w:hAnsi="Candara"/>
          <w:color w:val="000000" w:themeColor="text1"/>
        </w:rPr>
        <w:t>të</w:t>
      </w:r>
      <w:proofErr w:type="spellEnd"/>
      <w:r>
        <w:rPr>
          <w:rFonts w:ascii="Candara" w:hAnsi="Candara"/>
          <w:color w:val="000000" w:themeColor="text1"/>
        </w:rPr>
        <w:t xml:space="preserve"> dhënave të tilla, p.sh. monitorimi i procesit të konsultimit në nivel komunal, financimi publik për OSHC-të në nivel komunal, shkalla dhe lloji i vullnetarizmit. Kjo gjithashtu mund të lejojë lidhjen e drejtpërdrejtë dhe të masë shkallën e përmbushjes së indikatorëve të Strategjisë/PV kundrejt objektivave specifike të Kosovës për Udhëzimet e BE-së për KS në masën që kjo është relevante për ato të Strategjisë/AP. Procesi i vlerësimit dhe rishikimit të Strategjisë do të lidhet edhe me rishikimin dhe vlerësimet e Reformës së RAP-it (treguesit e mbështetjes buxhetore të sektorit, përkatësisht treguesi 2 - konsultimet publike).</w:t>
      </w:r>
    </w:p>
    <w:p w14:paraId="55C6A47D" w14:textId="77777777" w:rsidR="00B53A95" w:rsidRPr="002E3B72" w:rsidRDefault="00B53A95" w:rsidP="00997A5C">
      <w:pPr>
        <w:jc w:val="both"/>
        <w:rPr>
          <w:rFonts w:ascii="Candara" w:hAnsi="Candara"/>
          <w:color w:val="000000" w:themeColor="text1"/>
        </w:rPr>
        <w:sectPr w:rsidR="00B53A95" w:rsidRPr="002E3B72">
          <w:headerReference w:type="default" r:id="rId42"/>
          <w:footerReference w:type="default" r:id="rId43"/>
          <w:headerReference w:type="first" r:id="rId44"/>
          <w:footerReference w:type="first" r:id="rId45"/>
          <w:pgSz w:w="12240" w:h="15840"/>
          <w:pgMar w:top="1440" w:right="1440" w:bottom="1440" w:left="1440" w:header="708" w:footer="708" w:gutter="0"/>
          <w:cols w:space="720"/>
          <w:formProt w:val="0"/>
          <w:docGrid w:linePitch="360"/>
        </w:sectPr>
      </w:pPr>
    </w:p>
    <w:p w14:paraId="40A12A00" w14:textId="77777777" w:rsidR="00B53A95" w:rsidRPr="002E3B72" w:rsidRDefault="00B53A95" w:rsidP="00997A5C">
      <w:pPr>
        <w:pStyle w:val="Heading1"/>
        <w:numPr>
          <w:ilvl w:val="0"/>
          <w:numId w:val="6"/>
        </w:numPr>
        <w:spacing w:before="0" w:after="160"/>
        <w:contextualSpacing w:val="0"/>
        <w:rPr>
          <w:rFonts w:ascii="Candara" w:hAnsi="Candara"/>
          <w:sz w:val="24"/>
          <w:szCs w:val="24"/>
          <w:u w:val="single"/>
        </w:rPr>
      </w:pPr>
      <w:bookmarkStart w:id="54" w:name="_Toc233099437"/>
      <w:r>
        <w:rPr>
          <w:rFonts w:ascii="Candara" w:hAnsi="Candara"/>
          <w:sz w:val="24"/>
          <w:szCs w:val="24"/>
          <w:u w:val="single"/>
        </w:rPr>
        <w:lastRenderedPageBreak/>
        <w:t>Ndikimi buxhetor i zbatimit të strategjisë</w:t>
      </w:r>
      <w:bookmarkEnd w:id="54"/>
    </w:p>
    <w:p w14:paraId="01D50CA2" w14:textId="77777777" w:rsidR="00B53A95" w:rsidRPr="002E3B72" w:rsidRDefault="00B53A95" w:rsidP="00997A5C">
      <w:pPr>
        <w:jc w:val="both"/>
        <w:rPr>
          <w:rFonts w:ascii="Candara" w:eastAsia="Times New Roman" w:hAnsi="Candara"/>
          <w:b/>
          <w:bCs/>
          <w:i/>
          <w:iCs/>
          <w:color w:val="000000" w:themeColor="text1"/>
          <w:u w:val="single"/>
        </w:rPr>
      </w:pPr>
      <w:r>
        <w:rPr>
          <w:rFonts w:ascii="Candara" w:eastAsia="Times New Roman" w:hAnsi="Candara"/>
          <w:b/>
          <w:bCs/>
          <w:i/>
          <w:iCs/>
          <w:color w:val="000000" w:themeColor="text1"/>
          <w:u w:val="single"/>
        </w:rPr>
        <w:t>Vlerësimi i përgjithshëm i kostos së aktiviteteve</w:t>
      </w:r>
    </w:p>
    <w:p w14:paraId="65525307" w14:textId="77777777" w:rsidR="00B53A95" w:rsidRPr="002E3B72" w:rsidRDefault="00B53A95" w:rsidP="00997A5C">
      <w:pPr>
        <w:jc w:val="both"/>
        <w:rPr>
          <w:rFonts w:ascii="Candara" w:eastAsia="Times New Roman" w:hAnsi="Candara"/>
          <w:i/>
          <w:iCs/>
          <w:color w:val="000000" w:themeColor="text1"/>
        </w:rPr>
      </w:pPr>
      <w:r>
        <w:rPr>
          <w:rFonts w:ascii="Candara" w:eastAsia="Times New Roman" w:hAnsi="Candara"/>
          <w:i/>
          <w:iCs/>
          <w:color w:val="000000" w:themeColor="text1"/>
        </w:rPr>
        <w:t>Bazuar në rregullin e përcaktimit të kostos të zhvilluar nga Zyra e Planifikimit Strategjik, ky kapitull duhet të ofrojë informacion mbi vlerësimin e përgjithshëm të kostos së aktiviteteve, i cili duhet të përfshijë vlerësimin e kostos së Planit të Veprimit, koston totale shtesë për të paktën 3 vjet, të treguar për çdo vit.</w:t>
      </w:r>
    </w:p>
    <w:p w14:paraId="22482BE2" w14:textId="77777777" w:rsidR="00B53A95" w:rsidRPr="002E3B72" w:rsidRDefault="00B53A95" w:rsidP="00997A5C">
      <w:pPr>
        <w:jc w:val="both"/>
        <w:rPr>
          <w:rFonts w:ascii="Candara" w:eastAsia="Times New Roman" w:hAnsi="Candara"/>
          <w:i/>
          <w:iCs/>
          <w:color w:val="000000" w:themeColor="text1"/>
        </w:rPr>
      </w:pPr>
      <w:r>
        <w:rPr>
          <w:rFonts w:ascii="Candara" w:eastAsia="Times New Roman" w:hAnsi="Candara"/>
          <w:i/>
          <w:iCs/>
          <w:color w:val="000000" w:themeColor="text1"/>
        </w:rPr>
        <w:t xml:space="preserve">Vlerësimi i kostos sipas objektivave strategjikë dhe objektivave specifike të ndara sipas secilit klasifikim ekonomik të shpenzimeve (mallra dhe shërbime, paga dhe mëditje, shpenzime kapitale dhe subvencione. </w:t>
      </w:r>
    </w:p>
    <w:p w14:paraId="45C83CA4" w14:textId="77777777" w:rsidR="00B53A95" w:rsidRPr="002E3B72" w:rsidRDefault="00B53A95" w:rsidP="00997A5C">
      <w:pPr>
        <w:jc w:val="both"/>
        <w:rPr>
          <w:rFonts w:ascii="Candara" w:eastAsia="Times New Roman" w:hAnsi="Candara"/>
          <w:b/>
          <w:bCs/>
          <w:i/>
          <w:iCs/>
          <w:color w:val="000000" w:themeColor="text1"/>
          <w:u w:val="single"/>
        </w:rPr>
      </w:pPr>
      <w:r>
        <w:rPr>
          <w:rFonts w:ascii="Candara" w:eastAsia="Times New Roman" w:hAnsi="Candara"/>
          <w:b/>
          <w:bCs/>
          <w:i/>
          <w:iCs/>
          <w:color w:val="000000" w:themeColor="text1"/>
          <w:u w:val="single"/>
        </w:rPr>
        <w:t>Burimet e financimit</w:t>
      </w:r>
    </w:p>
    <w:p w14:paraId="2DCB3A9E" w14:textId="1445A6AF" w:rsidR="00B53A95" w:rsidRDefault="00B53A95" w:rsidP="00997A5C">
      <w:pPr>
        <w:jc w:val="both"/>
        <w:rPr>
          <w:rFonts w:ascii="Candara" w:eastAsia="Times New Roman" w:hAnsi="Candara"/>
          <w:i/>
          <w:iCs/>
          <w:color w:val="000000" w:themeColor="text1"/>
        </w:rPr>
      </w:pPr>
      <w:r>
        <w:rPr>
          <w:rFonts w:ascii="Candara" w:eastAsia="Times New Roman" w:hAnsi="Candara"/>
          <w:i/>
          <w:iCs/>
          <w:color w:val="000000" w:themeColor="text1"/>
        </w:rPr>
        <w:t>Nga ana e tij duhet të ofrojë informacion mbi financimin e nevojshëm dhe të siguruar, duke përfshirë referenca për KASH, buxhetin vjetor, kreditë për IFN-të, fondet e BE-së dhe partnerët e tjerë zhvillimor. 1.8. Anekset: Informacioni përkatës për vendimmarrësit duke përfshirë analiza më të detajuara që janë bërë gjatë hartimit dhe të cilat janë të përmbledhura në pjesën kryesore të dokumentit.</w:t>
      </w:r>
    </w:p>
    <w:p w14:paraId="70282D2F" w14:textId="77777777" w:rsidR="00B53A95" w:rsidRPr="002E3B72" w:rsidRDefault="00B53A95" w:rsidP="00997A5C">
      <w:pPr>
        <w:pStyle w:val="Heading1"/>
        <w:spacing w:before="0" w:after="160"/>
        <w:contextualSpacing w:val="0"/>
        <w:rPr>
          <w:rFonts w:ascii="Candara" w:hAnsi="Candara"/>
          <w:sz w:val="24"/>
          <w:szCs w:val="24"/>
          <w:u w:val="single"/>
        </w:rPr>
      </w:pPr>
      <w:bookmarkStart w:id="55" w:name="_Toc233099438"/>
      <w:r>
        <w:rPr>
          <w:rFonts w:ascii="Candara" w:hAnsi="Candara"/>
          <w:sz w:val="24"/>
          <w:szCs w:val="24"/>
          <w:u w:val="single"/>
        </w:rPr>
        <w:t>6. Plani i Veprimit për zbatimin e Dokumentit Strategjik</w:t>
      </w:r>
      <w:bookmarkEnd w:id="55"/>
    </w:p>
    <w:p w14:paraId="505A5DD5" w14:textId="77777777" w:rsidR="00B53A95" w:rsidRPr="002E3B72" w:rsidRDefault="00B53A95" w:rsidP="00997A5C">
      <w:pPr>
        <w:jc w:val="both"/>
        <w:rPr>
          <w:rFonts w:ascii="Candara" w:hAnsi="Candara"/>
          <w:b/>
          <w:bCs/>
          <w:color w:val="000000" w:themeColor="text1"/>
          <w:u w:val="single"/>
        </w:rPr>
      </w:pPr>
      <w:r>
        <w:rPr>
          <w:rFonts w:ascii="Candara" w:eastAsia="Times New Roman" w:hAnsi="Candara"/>
          <w:b/>
          <w:bCs/>
          <w:i/>
          <w:iCs/>
          <w:color w:val="000000" w:themeColor="text1"/>
          <w:u w:val="single"/>
        </w:rPr>
        <w:t>(Përgatitur në një dokument të veçantë)</w:t>
      </w:r>
    </w:p>
    <w:p w14:paraId="4F183EA5" w14:textId="77777777" w:rsidR="00B53A95" w:rsidRPr="002E3B72" w:rsidRDefault="00B53A95" w:rsidP="00B53A95">
      <w:pPr>
        <w:rPr>
          <w:rFonts w:ascii="Candara" w:eastAsia="Times New Roman" w:hAnsi="Candara"/>
          <w:i/>
          <w:iCs/>
          <w:color w:val="000000" w:themeColor="text1"/>
        </w:rPr>
      </w:pPr>
    </w:p>
    <w:p w14:paraId="68948D79" w14:textId="77777777" w:rsidR="00B53A95" w:rsidRPr="002E3B72" w:rsidRDefault="00B53A95" w:rsidP="00B53A95">
      <w:pPr>
        <w:rPr>
          <w:rFonts w:ascii="Candara" w:eastAsia="Times New Roman" w:hAnsi="Candara"/>
          <w:color w:val="000000" w:themeColor="text1"/>
        </w:rPr>
        <w:sectPr w:rsidR="00B53A95" w:rsidRPr="002E3B72">
          <w:headerReference w:type="default" r:id="rId46"/>
          <w:footerReference w:type="default" r:id="rId47"/>
          <w:headerReference w:type="first" r:id="rId48"/>
          <w:footerReference w:type="first" r:id="rId49"/>
          <w:pgSz w:w="12240" w:h="15840"/>
          <w:pgMar w:top="1440" w:right="1440" w:bottom="1440" w:left="1440" w:header="708" w:footer="708" w:gutter="0"/>
          <w:cols w:space="720"/>
          <w:formProt w:val="0"/>
          <w:docGrid w:linePitch="360"/>
        </w:sectPr>
      </w:pPr>
    </w:p>
    <w:bookmarkEnd w:id="0"/>
    <w:p w14:paraId="72DD6B69" w14:textId="77777777" w:rsidR="00B53A95" w:rsidRDefault="00B53A95">
      <w:r>
        <w:lastRenderedPageBreak/>
        <w:br w:type="page"/>
      </w:r>
    </w:p>
    <w:tbl>
      <w:tblPr>
        <w:tblStyle w:val="TableGrid"/>
        <w:tblpPr w:leftFromText="180" w:rightFromText="180" w:horzAnchor="margin" w:tblpXSpec="center" w:tblpY="480"/>
        <w:tblW w:w="14310" w:type="dxa"/>
        <w:tblLook w:val="04A0" w:firstRow="1" w:lastRow="0" w:firstColumn="1" w:lastColumn="0" w:noHBand="0" w:noVBand="1"/>
      </w:tblPr>
      <w:tblGrid>
        <w:gridCol w:w="800"/>
        <w:gridCol w:w="4482"/>
        <w:gridCol w:w="1793"/>
        <w:gridCol w:w="1467"/>
        <w:gridCol w:w="1353"/>
        <w:gridCol w:w="4415"/>
      </w:tblGrid>
      <w:tr w:rsidR="00335D16" w:rsidRPr="00690E8C" w14:paraId="20881D22" w14:textId="77777777" w:rsidTr="00914AC9">
        <w:trPr>
          <w:trHeight w:val="1070"/>
        </w:trPr>
        <w:tc>
          <w:tcPr>
            <w:tcW w:w="800" w:type="dxa"/>
            <w:shd w:val="clear" w:color="auto" w:fill="BDD6EE"/>
            <w:vAlign w:val="center"/>
          </w:tcPr>
          <w:p w14:paraId="5D9E912E" w14:textId="33C049D6" w:rsidR="00AB543D" w:rsidRPr="00690E8C" w:rsidRDefault="00AB543D" w:rsidP="00914AC9">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lastRenderedPageBreak/>
              <w:t>Nr.</w:t>
            </w:r>
          </w:p>
        </w:tc>
        <w:tc>
          <w:tcPr>
            <w:tcW w:w="4482" w:type="dxa"/>
            <w:shd w:val="clear" w:color="auto" w:fill="BDD6EE"/>
            <w:vAlign w:val="center"/>
          </w:tcPr>
          <w:p w14:paraId="27348567" w14:textId="77777777" w:rsidR="00AB543D" w:rsidRPr="00690E8C" w:rsidRDefault="00554CDD" w:rsidP="00914AC9">
            <w:pPr>
              <w:tabs>
                <w:tab w:val="center" w:pos="4680"/>
                <w:tab w:val="right" w:pos="9360"/>
              </w:tabs>
              <w:jc w:val="center"/>
              <w:rPr>
                <w:rFonts w:ascii="Candara" w:hAnsi="Candara" w:cs="Times New Roman"/>
                <w:b/>
                <w:color w:val="1F3864"/>
                <w:u w:val="single"/>
                <w:lang w:val="sq-AL"/>
              </w:rPr>
            </w:pPr>
            <w:r>
              <w:rPr>
                <w:rFonts w:ascii="Candara" w:eastAsia="Times New Roman" w:hAnsi="Candara" w:cs="Times New Roman"/>
                <w:b/>
                <w:color w:val="1F3864" w:themeColor="accent1" w:themeShade="80"/>
                <w:u w:val="single"/>
                <w:lang w:val="sq-AL" w:eastAsia="sq-AL"/>
              </w:rPr>
              <w:t>Objektivat strategjike dhe specifike, treguesit dhe veprimet</w:t>
            </w:r>
          </w:p>
        </w:tc>
        <w:tc>
          <w:tcPr>
            <w:tcW w:w="1793" w:type="dxa"/>
            <w:shd w:val="clear" w:color="auto" w:fill="BDD6EE"/>
            <w:vAlign w:val="center"/>
          </w:tcPr>
          <w:p w14:paraId="24EE8547" w14:textId="77777777" w:rsidR="00AB543D" w:rsidRPr="00690E8C" w:rsidRDefault="00AB543D" w:rsidP="00914AC9">
            <w:pPr>
              <w:tabs>
                <w:tab w:val="center" w:pos="4680"/>
                <w:tab w:val="right" w:pos="9360"/>
              </w:tabs>
              <w:jc w:val="center"/>
              <w:rPr>
                <w:rFonts w:ascii="Candara" w:hAnsi="Candara" w:cs="Times New Roman"/>
                <w:b/>
                <w:color w:val="1F3864"/>
                <w:u w:val="single"/>
                <w:lang w:val="sq-AL"/>
              </w:rPr>
            </w:pPr>
            <w:r>
              <w:rPr>
                <w:rFonts w:ascii="Candara" w:eastAsia="Times New Roman" w:hAnsi="Candara" w:cs="Times New Roman"/>
                <w:b/>
                <w:color w:val="1F3864"/>
                <w:u w:val="single"/>
                <w:lang w:val="sq-AL" w:eastAsia="sq-AL"/>
              </w:rPr>
              <w:t>Vlera bazë</w:t>
            </w:r>
          </w:p>
        </w:tc>
        <w:tc>
          <w:tcPr>
            <w:tcW w:w="1467" w:type="dxa"/>
            <w:shd w:val="clear" w:color="auto" w:fill="BDD6EE"/>
          </w:tcPr>
          <w:p w14:paraId="6D7BCBDB" w14:textId="77777777" w:rsidR="00AB543D" w:rsidRPr="00690E8C" w:rsidRDefault="00554CDD" w:rsidP="00914AC9">
            <w:pPr>
              <w:tabs>
                <w:tab w:val="center" w:pos="4680"/>
                <w:tab w:val="right" w:pos="9360"/>
              </w:tabs>
              <w:jc w:val="center"/>
              <w:rPr>
                <w:rFonts w:ascii="Candara" w:hAnsi="Candara" w:cs="Times New Roman"/>
                <w:b/>
                <w:color w:val="1F3864"/>
                <w:u w:val="single"/>
                <w:lang w:val="sq-AL"/>
              </w:rPr>
            </w:pPr>
            <w:r>
              <w:rPr>
                <w:rFonts w:ascii="Candara" w:eastAsia="Times New Roman" w:hAnsi="Candara" w:cs="Times New Roman"/>
                <w:b/>
                <w:color w:val="1F3864" w:themeColor="accent1" w:themeShade="80"/>
                <w:u w:val="single"/>
                <w:lang w:val="sq-AL" w:eastAsia="sq-AL"/>
              </w:rPr>
              <w:t>Objektivi i përkohshëm 2027</w:t>
            </w:r>
          </w:p>
        </w:tc>
        <w:tc>
          <w:tcPr>
            <w:tcW w:w="1353" w:type="dxa"/>
            <w:shd w:val="clear" w:color="auto" w:fill="BDD6EE"/>
            <w:vAlign w:val="center"/>
          </w:tcPr>
          <w:p w14:paraId="4148934F" w14:textId="77777777" w:rsidR="00AB543D" w:rsidRPr="00690E8C" w:rsidRDefault="00431D03" w:rsidP="00914AC9">
            <w:pPr>
              <w:tabs>
                <w:tab w:val="center" w:pos="4680"/>
                <w:tab w:val="right" w:pos="9360"/>
              </w:tabs>
              <w:jc w:val="center"/>
              <w:rPr>
                <w:rFonts w:ascii="Candara" w:hAnsi="Candara" w:cs="Times New Roman"/>
                <w:b/>
                <w:color w:val="1F3864"/>
                <w:u w:val="single"/>
                <w:lang w:val="sq-AL"/>
              </w:rPr>
            </w:pPr>
            <w:r>
              <w:rPr>
                <w:rFonts w:ascii="Candara" w:eastAsia="Times New Roman" w:hAnsi="Candara" w:cs="Times New Roman"/>
                <w:b/>
                <w:color w:val="1F3864" w:themeColor="accent1" w:themeShade="80"/>
                <w:u w:val="single"/>
                <w:lang w:val="sq-AL" w:eastAsia="sq-AL"/>
              </w:rPr>
              <w:t>Synimi i vitit të fundit 2031</w:t>
            </w:r>
          </w:p>
        </w:tc>
        <w:tc>
          <w:tcPr>
            <w:tcW w:w="4415" w:type="dxa"/>
            <w:shd w:val="clear" w:color="auto" w:fill="BDD6EE"/>
            <w:vAlign w:val="center"/>
          </w:tcPr>
          <w:p w14:paraId="18481631" w14:textId="77777777" w:rsidR="00AB543D" w:rsidRPr="00690E8C" w:rsidRDefault="00AB543D" w:rsidP="00914AC9">
            <w:pPr>
              <w:tabs>
                <w:tab w:val="center" w:pos="4680"/>
                <w:tab w:val="right" w:pos="9360"/>
              </w:tabs>
              <w:jc w:val="center"/>
              <w:rPr>
                <w:rFonts w:ascii="Candara" w:hAnsi="Candara" w:cs="Times New Roman"/>
                <w:b/>
                <w:color w:val="1F3864"/>
                <w:u w:val="single"/>
                <w:lang w:val="sq-AL"/>
              </w:rPr>
            </w:pPr>
            <w:r>
              <w:rPr>
                <w:rFonts w:ascii="Candara" w:eastAsia="Times New Roman" w:hAnsi="Candara" w:cs="Times New Roman"/>
                <w:b/>
                <w:color w:val="1F3864"/>
                <w:u w:val="single"/>
                <w:lang w:val="sq-AL" w:eastAsia="sq-AL"/>
              </w:rPr>
              <w:t>Rezultati</w:t>
            </w:r>
          </w:p>
        </w:tc>
      </w:tr>
      <w:tr w:rsidR="00AB543D" w:rsidRPr="00690E8C" w14:paraId="2398E7B9" w14:textId="77777777" w:rsidTr="00914AC9">
        <w:trPr>
          <w:trHeight w:val="602"/>
        </w:trPr>
        <w:tc>
          <w:tcPr>
            <w:tcW w:w="800" w:type="dxa"/>
            <w:shd w:val="clear" w:color="auto" w:fill="BFBFBF"/>
            <w:vAlign w:val="center"/>
          </w:tcPr>
          <w:p w14:paraId="20D27832" w14:textId="77777777" w:rsidR="00AB543D" w:rsidRPr="00690E8C" w:rsidRDefault="00AB543D" w:rsidP="00914AC9">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w:t>
            </w:r>
          </w:p>
        </w:tc>
        <w:tc>
          <w:tcPr>
            <w:tcW w:w="13510" w:type="dxa"/>
            <w:gridSpan w:val="5"/>
            <w:tcBorders>
              <w:right w:val="single" w:sz="4" w:space="0" w:color="auto"/>
            </w:tcBorders>
            <w:shd w:val="clear" w:color="auto" w:fill="BFBFBF"/>
          </w:tcPr>
          <w:p w14:paraId="4559DDA5" w14:textId="77777777" w:rsidR="00AB543D" w:rsidRPr="00690E8C" w:rsidRDefault="00AB543D" w:rsidP="00914AC9">
            <w:pPr>
              <w:tabs>
                <w:tab w:val="center" w:pos="4680"/>
                <w:tab w:val="right" w:pos="9360"/>
              </w:tabs>
              <w:rPr>
                <w:rFonts w:ascii="Candara" w:eastAsia="Times New Roman" w:hAnsi="Candara" w:cs="Times New Roman"/>
                <w:b/>
                <w:bCs/>
                <w:color w:val="1F3864"/>
                <w:u w:val="single"/>
                <w:lang w:val="sq-AL" w:eastAsia="sq-AL"/>
              </w:rPr>
            </w:pPr>
            <w:r>
              <w:rPr>
                <w:rFonts w:ascii="Candara" w:hAnsi="Candara" w:cs="Times New Roman"/>
                <w:b/>
                <w:bCs/>
                <w:color w:val="000000" w:themeColor="text1"/>
                <w:u w:val="single"/>
                <w:lang w:val="sq-AL"/>
              </w:rPr>
              <w:t xml:space="preserve">Objektivi strategjik 1: Mjedis i favorshëm për pjesëmarrjen publike aktive në politikë bërje </w:t>
            </w:r>
          </w:p>
        </w:tc>
      </w:tr>
      <w:tr w:rsidR="00335D16" w:rsidRPr="00690E8C" w14:paraId="60CB7FBE" w14:textId="77777777" w:rsidTr="00914AC9">
        <w:trPr>
          <w:trHeight w:val="2915"/>
        </w:trPr>
        <w:tc>
          <w:tcPr>
            <w:tcW w:w="800" w:type="dxa"/>
            <w:shd w:val="clear" w:color="auto" w:fill="auto"/>
            <w:vAlign w:val="center"/>
          </w:tcPr>
          <w:p w14:paraId="3BFE6372" w14:textId="77777777" w:rsidR="00AB543D" w:rsidRPr="00690E8C" w:rsidRDefault="00AB543D" w:rsidP="00914AC9">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I.1.</w:t>
            </w:r>
          </w:p>
        </w:tc>
        <w:tc>
          <w:tcPr>
            <w:tcW w:w="4482" w:type="dxa"/>
            <w:shd w:val="clear" w:color="auto" w:fill="auto"/>
          </w:tcPr>
          <w:p w14:paraId="2939F1F2" w14:textId="77777777" w:rsidR="00F048AB" w:rsidRPr="00690E8C" w:rsidRDefault="00F048AB" w:rsidP="00914AC9">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
                <w:color w:val="1F3864"/>
                <w:u w:val="single"/>
                <w:lang w:val="sq-AL" w:eastAsia="sq-AL"/>
              </w:rPr>
              <w:t>Treguesi:</w:t>
            </w:r>
            <w:r>
              <w:rPr>
                <w:rFonts w:ascii="Candara" w:eastAsia="Times New Roman" w:hAnsi="Candara" w:cs="Times New Roman"/>
                <w:bCs/>
                <w:color w:val="1F3864"/>
                <w:lang w:val="sq-AL" w:eastAsia="sq-AL"/>
              </w:rPr>
              <w:t xml:space="preserve"> Pjesëmarrja e qytetarëve dhe e shoqërisë civile në proceset vendimmarrëse vendore rritet deri në 100% gjatë periudhës së zbatimit të strategjisë, e matur përmes numrit të konsultimeve publike, pjesëmarrësve dhe kontributit të </w:t>
            </w:r>
            <w:proofErr w:type="spellStart"/>
            <w:r>
              <w:rPr>
                <w:rFonts w:ascii="Candara" w:eastAsia="Times New Roman" w:hAnsi="Candara" w:cs="Times New Roman"/>
                <w:bCs/>
                <w:color w:val="1F3864"/>
                <w:lang w:val="sq-AL" w:eastAsia="sq-AL"/>
              </w:rPr>
              <w:t>OShC</w:t>
            </w:r>
            <w:proofErr w:type="spellEnd"/>
            <w:r>
              <w:rPr>
                <w:rFonts w:ascii="Candara" w:eastAsia="Times New Roman" w:hAnsi="Candara" w:cs="Times New Roman"/>
                <w:bCs/>
                <w:color w:val="1F3864"/>
                <w:lang w:val="sq-AL" w:eastAsia="sq-AL"/>
              </w:rPr>
              <w:t>-ve.</w:t>
            </w:r>
          </w:p>
        </w:tc>
        <w:tc>
          <w:tcPr>
            <w:tcW w:w="1793" w:type="dxa"/>
            <w:shd w:val="clear" w:color="auto" w:fill="auto"/>
          </w:tcPr>
          <w:p w14:paraId="2F03891D" w14:textId="77777777" w:rsidR="00BF2C2B" w:rsidRPr="00690E8C" w:rsidRDefault="00BF2C2B" w:rsidP="00914AC9">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Gjatë periudhës raportuese nga dokumentet e publikuara nga institucionet:</w:t>
            </w:r>
          </w:p>
          <w:p w14:paraId="35AFD9DA" w14:textId="77777777" w:rsidR="00BF2C2B" w:rsidRPr="00690E8C" w:rsidRDefault="00BF2C2B" w:rsidP="00914AC9">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•73 dokumente janë publikuar me raport final (61.9%).</w:t>
            </w:r>
          </w:p>
          <w:p w14:paraId="36456281" w14:textId="77777777" w:rsidR="00AB543D" w:rsidRPr="00690E8C" w:rsidRDefault="00BF2C2B" w:rsidP="00914AC9">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•45 dokumente janë publikuar pa raport final (38.1%).</w:t>
            </w:r>
          </w:p>
        </w:tc>
        <w:tc>
          <w:tcPr>
            <w:tcW w:w="1467" w:type="dxa"/>
          </w:tcPr>
          <w:p w14:paraId="1EE0AE54" w14:textId="77777777" w:rsidR="00AB543D" w:rsidRPr="00690E8C" w:rsidRDefault="00B84564" w:rsidP="00914AC9">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 xml:space="preserve">Rritje për 65% </w:t>
            </w:r>
          </w:p>
        </w:tc>
        <w:tc>
          <w:tcPr>
            <w:tcW w:w="1353" w:type="dxa"/>
            <w:shd w:val="clear" w:color="auto" w:fill="auto"/>
          </w:tcPr>
          <w:p w14:paraId="2C8CA096" w14:textId="77777777" w:rsidR="00AB543D" w:rsidRPr="00690E8C" w:rsidRDefault="00B84564" w:rsidP="00914AC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Rritje për 100% </w:t>
            </w:r>
          </w:p>
        </w:tc>
        <w:tc>
          <w:tcPr>
            <w:tcW w:w="4415" w:type="dxa"/>
            <w:shd w:val="clear" w:color="auto" w:fill="auto"/>
          </w:tcPr>
          <w:p w14:paraId="29F96CB1" w14:textId="77777777" w:rsidR="00AB543D" w:rsidRPr="00690E8C" w:rsidRDefault="002F1606" w:rsidP="00914AC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Qytetarët dhe OSHC-të janë të përfshirë dhe kontribuojnë në mënyrë aktive që nga fazat e hershme të hartimit të politikave publike, duke siguruar që propozimet e tyre të reflektohen në dokumentet përfundimtare. </w:t>
            </w:r>
          </w:p>
        </w:tc>
      </w:tr>
      <w:tr w:rsidR="00AB543D" w:rsidRPr="00690E8C" w14:paraId="3D9EA780" w14:textId="77777777" w:rsidTr="00914AC9">
        <w:trPr>
          <w:trHeight w:val="1259"/>
        </w:trPr>
        <w:tc>
          <w:tcPr>
            <w:tcW w:w="800" w:type="dxa"/>
            <w:shd w:val="clear" w:color="auto" w:fill="auto"/>
            <w:vAlign w:val="center"/>
          </w:tcPr>
          <w:p w14:paraId="79F073C3" w14:textId="77777777" w:rsidR="00AB543D" w:rsidRPr="00690E8C" w:rsidRDefault="00AB543D" w:rsidP="00914AC9">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I.2.</w:t>
            </w:r>
          </w:p>
        </w:tc>
        <w:tc>
          <w:tcPr>
            <w:tcW w:w="4482" w:type="dxa"/>
            <w:shd w:val="clear" w:color="auto" w:fill="auto"/>
          </w:tcPr>
          <w:p w14:paraId="1895F495" w14:textId="77777777" w:rsidR="008F7283" w:rsidRDefault="008F7283" w:rsidP="00914AC9">
            <w:pPr>
              <w:tabs>
                <w:tab w:val="center" w:pos="4680"/>
                <w:tab w:val="right" w:pos="9360"/>
              </w:tabs>
              <w:spacing w:line="240" w:lineRule="auto"/>
              <w:jc w:val="both"/>
              <w:rPr>
                <w:rFonts w:ascii="Candara" w:eastAsia="Times New Roman" w:hAnsi="Candara" w:cs="Times New Roman"/>
                <w:b/>
                <w:color w:val="002060"/>
                <w:u w:val="single"/>
                <w:lang w:val="sq-AL" w:eastAsia="sq-AL"/>
              </w:rPr>
            </w:pPr>
          </w:p>
          <w:p w14:paraId="4BD4AB9B" w14:textId="77777777" w:rsidR="00AB543D" w:rsidRPr="00690E8C" w:rsidRDefault="00F75F81" w:rsidP="00914AC9">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u w:val="single"/>
                <w:lang w:val="sq-AL" w:eastAsia="sq-AL"/>
              </w:rPr>
              <w:t>Treguesi:</w:t>
            </w:r>
            <w:r>
              <w:rPr>
                <w:rFonts w:ascii="Candara" w:eastAsia="Times New Roman" w:hAnsi="Candara" w:cs="Times New Roman"/>
                <w:b/>
                <w:color w:val="002060"/>
                <w:lang w:val="sq-AL" w:eastAsia="sq-AL"/>
              </w:rPr>
              <w:t xml:space="preserve"> </w:t>
            </w:r>
            <w:r>
              <w:rPr>
                <w:rFonts w:ascii="Candara" w:eastAsia="Times New Roman" w:hAnsi="Candara" w:cs="Times New Roman"/>
                <w:bCs/>
                <w:color w:val="002060"/>
                <w:lang w:val="sq-AL" w:eastAsia="sq-AL"/>
              </w:rPr>
              <w:t>Numri i OSHC-ve dhe qytetarëve që marrin pjesë në konsultime, forume apo procese të hartimit dhe monitorimit të politikave publike vendore brenda një viti.</w:t>
            </w:r>
          </w:p>
        </w:tc>
        <w:tc>
          <w:tcPr>
            <w:tcW w:w="1793" w:type="dxa"/>
            <w:shd w:val="clear" w:color="auto" w:fill="auto"/>
          </w:tcPr>
          <w:p w14:paraId="38C82AFB" w14:textId="77777777" w:rsidR="00AB543D" w:rsidRPr="00690E8C" w:rsidRDefault="00AB543D" w:rsidP="00914AC9">
            <w:pPr>
              <w:tabs>
                <w:tab w:val="center" w:pos="4680"/>
                <w:tab w:val="right" w:pos="9360"/>
              </w:tabs>
              <w:spacing w:line="240" w:lineRule="auto"/>
              <w:jc w:val="both"/>
              <w:rPr>
                <w:rFonts w:ascii="Candara" w:eastAsia="Times New Roman" w:hAnsi="Candara" w:cs="Times New Roman"/>
                <w:b/>
                <w:color w:val="002060"/>
                <w:lang w:val="sq-AL" w:eastAsia="sq-AL"/>
              </w:rPr>
            </w:pPr>
          </w:p>
        </w:tc>
        <w:tc>
          <w:tcPr>
            <w:tcW w:w="1467" w:type="dxa"/>
          </w:tcPr>
          <w:p w14:paraId="7225B892" w14:textId="77777777" w:rsidR="00AB543D" w:rsidRPr="00690E8C" w:rsidRDefault="002F1606" w:rsidP="00914AC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Rritje për 10 pikë përqindjeje</w:t>
            </w:r>
          </w:p>
        </w:tc>
        <w:tc>
          <w:tcPr>
            <w:tcW w:w="1353" w:type="dxa"/>
            <w:shd w:val="clear" w:color="auto" w:fill="auto"/>
          </w:tcPr>
          <w:p w14:paraId="2C26ADA1" w14:textId="77777777" w:rsidR="00AB543D" w:rsidRPr="00690E8C" w:rsidRDefault="002F1606" w:rsidP="00914AC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Rritje për 25 pikë përqindjeje</w:t>
            </w:r>
          </w:p>
        </w:tc>
        <w:tc>
          <w:tcPr>
            <w:tcW w:w="4415" w:type="dxa"/>
            <w:shd w:val="clear" w:color="auto" w:fill="auto"/>
          </w:tcPr>
          <w:p w14:paraId="62DFC53D" w14:textId="77777777" w:rsidR="00AB543D" w:rsidRPr="00690E8C" w:rsidRDefault="0039404B" w:rsidP="00914AC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hAnsi="Candara"/>
                <w:bCs/>
                <w:color w:val="002060"/>
                <w:lang w:val="sq-AL"/>
              </w:rPr>
              <w:t xml:space="preserve">Rritja e ndikimit të qytetarëve dhe OSHC-ve në vendimmarrjen vendore  përmes përfshirjes së tyre në hartimin dhe monitorimin e politikave publike </w:t>
            </w:r>
          </w:p>
        </w:tc>
      </w:tr>
    </w:tbl>
    <w:p w14:paraId="0A8CBA63" w14:textId="77777777" w:rsidR="00AB543D" w:rsidRDefault="00914AC9">
      <w:pPr>
        <w:rPr>
          <w:rFonts w:ascii="Candara" w:hAnsi="Candara" w:cs="Times New Roman"/>
          <w:b/>
          <w:bCs/>
          <w:sz w:val="24"/>
          <w:szCs w:val="24"/>
          <w:u w:val="single"/>
          <w:lang w:val="sq-AL"/>
        </w:rPr>
      </w:pPr>
      <w:r>
        <w:rPr>
          <w:rFonts w:ascii="Candara" w:hAnsi="Candara" w:cs="Times New Roman"/>
          <w:b/>
          <w:bCs/>
          <w:sz w:val="24"/>
          <w:szCs w:val="24"/>
          <w:u w:val="single"/>
          <w:lang w:val="sq-AL"/>
        </w:rPr>
        <w:t>PLANI I VEPRIMIT 2026-2028 për zbatimin e Strategjisë Qeveritare për bashkëpunim me shoqërinë civile 2026-2031</w:t>
      </w:r>
    </w:p>
    <w:p w14:paraId="53D7161F" w14:textId="77777777" w:rsidR="008F7283" w:rsidRDefault="008F7283">
      <w:pPr>
        <w:rPr>
          <w:rFonts w:ascii="Candara" w:hAnsi="Candara" w:cs="Times New Roman"/>
          <w:b/>
          <w:bCs/>
          <w:sz w:val="24"/>
          <w:szCs w:val="24"/>
          <w:u w:val="single"/>
          <w:lang w:val="sq-AL"/>
        </w:rPr>
      </w:pPr>
    </w:p>
    <w:p w14:paraId="7D7878E7" w14:textId="77777777" w:rsidR="008F7283" w:rsidRPr="00690E8C" w:rsidRDefault="008F7283">
      <w:pPr>
        <w:rPr>
          <w:rFonts w:ascii="Candara" w:hAnsi="Candara" w:cs="Times New Roman"/>
          <w:b/>
          <w:bCs/>
          <w:u w:val="single"/>
          <w:lang w:val="sq-AL"/>
        </w:rPr>
      </w:pPr>
    </w:p>
    <w:tbl>
      <w:tblPr>
        <w:tblStyle w:val="TableGrid"/>
        <w:tblW w:w="14310" w:type="dxa"/>
        <w:tblInd w:w="-635" w:type="dxa"/>
        <w:tblLayout w:type="fixed"/>
        <w:tblLook w:val="04A0" w:firstRow="1" w:lastRow="0" w:firstColumn="1" w:lastColumn="0" w:noHBand="0" w:noVBand="1"/>
      </w:tblPr>
      <w:tblGrid>
        <w:gridCol w:w="810"/>
        <w:gridCol w:w="3870"/>
        <w:gridCol w:w="990"/>
        <w:gridCol w:w="950"/>
        <w:gridCol w:w="1030"/>
        <w:gridCol w:w="1080"/>
        <w:gridCol w:w="1080"/>
        <w:gridCol w:w="1350"/>
        <w:gridCol w:w="1890"/>
        <w:gridCol w:w="1260"/>
      </w:tblGrid>
      <w:tr w:rsidR="002E5AB2" w:rsidRPr="00690E8C" w14:paraId="07063180" w14:textId="77777777" w:rsidTr="00AF5126">
        <w:tc>
          <w:tcPr>
            <w:tcW w:w="810" w:type="dxa"/>
            <w:tcBorders>
              <w:bottom w:val="single" w:sz="4" w:space="0" w:color="auto"/>
            </w:tcBorders>
            <w:shd w:val="clear" w:color="auto" w:fill="BFBFBF"/>
            <w:vAlign w:val="center"/>
          </w:tcPr>
          <w:p w14:paraId="11C3275D" w14:textId="77777777" w:rsidR="002E5AB2" w:rsidRPr="00690E8C" w:rsidRDefault="002E5AB2" w:rsidP="00EA5738">
            <w:pPr>
              <w:tabs>
                <w:tab w:val="center" w:pos="4680"/>
                <w:tab w:val="right" w:pos="9360"/>
              </w:tabs>
              <w:jc w:val="center"/>
              <w:rPr>
                <w:rFonts w:ascii="Candara" w:hAnsi="Candara" w:cs="Times New Roman"/>
                <w:b/>
                <w:color w:val="1F3864" w:themeColor="accent1" w:themeShade="80"/>
                <w:lang w:val="sq-AL"/>
              </w:rPr>
            </w:pPr>
            <w:r>
              <w:rPr>
                <w:rFonts w:ascii="Candara" w:eastAsia="Times New Roman" w:hAnsi="Candara" w:cs="Times New Roman"/>
                <w:b/>
                <w:color w:val="1F3864" w:themeColor="accent1" w:themeShade="80"/>
                <w:lang w:val="sq-AL" w:eastAsia="sq-AL"/>
              </w:rPr>
              <w:lastRenderedPageBreak/>
              <w:t>I.1.</w:t>
            </w:r>
          </w:p>
        </w:tc>
        <w:tc>
          <w:tcPr>
            <w:tcW w:w="13500" w:type="dxa"/>
            <w:gridSpan w:val="9"/>
            <w:tcBorders>
              <w:bottom w:val="single" w:sz="4" w:space="0" w:color="auto"/>
              <w:right w:val="single" w:sz="4" w:space="0" w:color="auto"/>
            </w:tcBorders>
            <w:shd w:val="clear" w:color="auto" w:fill="BFBFBF"/>
          </w:tcPr>
          <w:p w14:paraId="06C9CE90" w14:textId="25BF783D" w:rsidR="002E5AB2" w:rsidRPr="00690E8C" w:rsidRDefault="002E5AB2" w:rsidP="00EA5738">
            <w:pPr>
              <w:tabs>
                <w:tab w:val="center" w:pos="4680"/>
                <w:tab w:val="right" w:pos="9360"/>
              </w:tabs>
              <w:rPr>
                <w:rFonts w:ascii="Candara" w:hAnsi="Candara" w:cs="Times New Roman"/>
                <w:b/>
                <w:color w:val="1F3864" w:themeColor="accent1" w:themeShade="80"/>
                <w:u w:val="single"/>
                <w:lang w:val="sq-AL"/>
              </w:rPr>
            </w:pPr>
            <w:r>
              <w:rPr>
                <w:rFonts w:ascii="Candara" w:eastAsia="Times New Roman" w:hAnsi="Candara" w:cs="Times New Roman"/>
                <w:b/>
                <w:color w:val="1F3864" w:themeColor="accent1" w:themeShade="80"/>
                <w:u w:val="single"/>
                <w:lang w:val="sq-AL" w:eastAsia="sq-AL"/>
              </w:rPr>
              <w:t>Objektivi specifik 1.1:</w:t>
            </w:r>
            <w:r>
              <w:rPr>
                <w:rFonts w:ascii="Candara" w:hAnsi="Candara"/>
                <w:u w:val="single"/>
                <w:lang w:val="sq-AL"/>
              </w:rPr>
              <w:t xml:space="preserve"> </w:t>
            </w:r>
            <w:r>
              <w:rPr>
                <w:rFonts w:ascii="Candara" w:eastAsia="Times New Roman" w:hAnsi="Candara" w:cs="Times New Roman"/>
                <w:b/>
                <w:color w:val="1F3864" w:themeColor="accent1" w:themeShade="80"/>
                <w:u w:val="single"/>
                <w:lang w:val="sq-AL" w:eastAsia="sq-AL"/>
              </w:rPr>
              <w:t>Rritja e cilësisë dhe e zbatimit të politikave publike përmes konsultimeve publike efektive dhe përfshirjes aktive të shoqërisë civile në procesin e hartimit dhe të vendimmarrjes</w:t>
            </w:r>
          </w:p>
        </w:tc>
      </w:tr>
      <w:tr w:rsidR="002E5AB2" w:rsidRPr="00690E8C" w14:paraId="2CBC9BC1" w14:textId="77777777" w:rsidTr="004D1CA3">
        <w:tc>
          <w:tcPr>
            <w:tcW w:w="810" w:type="dxa"/>
            <w:shd w:val="clear" w:color="auto" w:fill="BFBFBF"/>
            <w:vAlign w:val="center"/>
          </w:tcPr>
          <w:p w14:paraId="13A59E0C"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4860" w:type="dxa"/>
            <w:gridSpan w:val="2"/>
            <w:shd w:val="clear" w:color="auto" w:fill="BFBFBF"/>
            <w:vAlign w:val="center"/>
          </w:tcPr>
          <w:p w14:paraId="53ACDBB8" w14:textId="77777777" w:rsidR="002E5AB2" w:rsidRPr="00690E8C" w:rsidRDefault="002E5AB2" w:rsidP="00EA5738">
            <w:pPr>
              <w:tabs>
                <w:tab w:val="center" w:pos="4680"/>
                <w:tab w:val="right" w:pos="9360"/>
              </w:tabs>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Treguesi</w:t>
            </w:r>
          </w:p>
        </w:tc>
        <w:tc>
          <w:tcPr>
            <w:tcW w:w="1980" w:type="dxa"/>
            <w:gridSpan w:val="2"/>
            <w:shd w:val="clear" w:color="auto" w:fill="BFBFBF"/>
            <w:vAlign w:val="center"/>
          </w:tcPr>
          <w:p w14:paraId="297605E0"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Vlera bazë</w:t>
            </w:r>
          </w:p>
        </w:tc>
        <w:tc>
          <w:tcPr>
            <w:tcW w:w="1080" w:type="dxa"/>
            <w:shd w:val="clear" w:color="auto" w:fill="BFBFBF"/>
          </w:tcPr>
          <w:p w14:paraId="2FCC28A9"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Objektivi i përkohshëm 2026</w:t>
            </w:r>
          </w:p>
        </w:tc>
        <w:tc>
          <w:tcPr>
            <w:tcW w:w="1080" w:type="dxa"/>
            <w:shd w:val="clear" w:color="auto" w:fill="BFBFBF"/>
            <w:vAlign w:val="center"/>
          </w:tcPr>
          <w:p w14:paraId="46409D68" w14:textId="77777777" w:rsidR="002E5AB2" w:rsidRPr="00690E8C" w:rsidRDefault="00431D03"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themeColor="accent1" w:themeShade="80"/>
                <w:lang w:val="sq-AL" w:eastAsia="sq-AL"/>
              </w:rPr>
              <w:t>Synimi i vitit të fundit 2028</w:t>
            </w:r>
          </w:p>
        </w:tc>
        <w:tc>
          <w:tcPr>
            <w:tcW w:w="4500" w:type="dxa"/>
            <w:gridSpan w:val="3"/>
            <w:shd w:val="clear" w:color="auto" w:fill="BFBFBF"/>
            <w:vAlign w:val="center"/>
          </w:tcPr>
          <w:p w14:paraId="37E37998"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tc>
      </w:tr>
      <w:tr w:rsidR="002E5AB2" w:rsidRPr="00690E8C" w14:paraId="6EDE73CA" w14:textId="77777777" w:rsidTr="004D1CA3">
        <w:tc>
          <w:tcPr>
            <w:tcW w:w="810" w:type="dxa"/>
            <w:shd w:val="clear" w:color="auto" w:fill="auto"/>
            <w:vAlign w:val="center"/>
          </w:tcPr>
          <w:p w14:paraId="5AB0054A" w14:textId="77777777" w:rsidR="002E5AB2" w:rsidRPr="00690E8C" w:rsidRDefault="002E5AB2" w:rsidP="00BF2C2B">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I.1.1</w:t>
            </w:r>
          </w:p>
        </w:tc>
        <w:tc>
          <w:tcPr>
            <w:tcW w:w="4860" w:type="dxa"/>
            <w:gridSpan w:val="2"/>
            <w:shd w:val="clear" w:color="auto" w:fill="auto"/>
          </w:tcPr>
          <w:p w14:paraId="2DC7E158" w14:textId="77777777" w:rsidR="00BF2C2B" w:rsidRPr="00690E8C" w:rsidRDefault="002E5AB2" w:rsidP="00E877F3">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
                <w:color w:val="1F3864"/>
                <w:lang w:val="sq-AL" w:eastAsia="sq-AL"/>
              </w:rPr>
              <w:t xml:space="preserve">Treguesi: </w:t>
            </w:r>
            <w:r>
              <w:rPr>
                <w:rFonts w:ascii="Candara" w:eastAsia="Times New Roman" w:hAnsi="Candara" w:cs="Times New Roman"/>
                <w:bCs/>
                <w:color w:val="1F3864"/>
                <w:lang w:val="sq-AL" w:eastAsia="sq-AL"/>
              </w:rPr>
              <w:t>Përqindja e politikave publike për të cilat janë mbajtur konsultime publike, në raport me numrin total të politikave publike të përcaktuara nga Qeveria çdo vit.</w:t>
            </w:r>
          </w:p>
        </w:tc>
        <w:tc>
          <w:tcPr>
            <w:tcW w:w="1980" w:type="dxa"/>
            <w:gridSpan w:val="2"/>
            <w:shd w:val="clear" w:color="auto" w:fill="auto"/>
          </w:tcPr>
          <w:p w14:paraId="681CB14D" w14:textId="77777777" w:rsidR="00405189" w:rsidRPr="00690E8C" w:rsidRDefault="00E877F3" w:rsidP="00E877F3">
            <w:pPr>
              <w:tabs>
                <w:tab w:val="center" w:pos="4680"/>
                <w:tab w:val="right" w:pos="9360"/>
              </w:tabs>
              <w:spacing w:after="0" w:line="240" w:lineRule="auto"/>
              <w:jc w:val="both"/>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Nga 118 dokumente:</w:t>
            </w:r>
            <w:r>
              <w:rPr>
                <w:rFonts w:ascii="Candara" w:hAnsi="Candara"/>
                <w:lang w:val="sq-AL"/>
              </w:rPr>
              <w:t xml:space="preserve"> </w:t>
            </w:r>
            <w:r>
              <w:rPr>
                <w:rFonts w:ascii="Candara" w:eastAsia="Times New Roman" w:hAnsi="Candara" w:cs="Times New Roman"/>
                <w:bCs/>
                <w:color w:val="1F3864"/>
                <w:lang w:val="sq-AL" w:eastAsia="sq-AL"/>
              </w:rPr>
              <w:t>61.9%</w:t>
            </w:r>
            <w:r>
              <w:rPr>
                <w:rFonts w:ascii="Candara" w:eastAsia="Times New Roman" w:hAnsi="Candara" w:cs="Times New Roman"/>
                <w:bCs/>
                <w:color w:val="1F3864"/>
                <w:lang w:val="sq-AL" w:eastAsia="sq-AL"/>
              </w:rPr>
              <w:tab/>
              <w:t xml:space="preserve"> ose 73 me raport final ndërsa 38.1 % ose 45 pa raport final. </w:t>
            </w:r>
          </w:p>
        </w:tc>
        <w:tc>
          <w:tcPr>
            <w:tcW w:w="1080" w:type="dxa"/>
          </w:tcPr>
          <w:p w14:paraId="2FCAC9FD" w14:textId="77777777" w:rsidR="002E5AB2" w:rsidRPr="00690E8C" w:rsidRDefault="00D11FC8" w:rsidP="00E877F3">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80%</w:t>
            </w:r>
          </w:p>
        </w:tc>
        <w:tc>
          <w:tcPr>
            <w:tcW w:w="1080" w:type="dxa"/>
            <w:shd w:val="clear" w:color="auto" w:fill="auto"/>
          </w:tcPr>
          <w:p w14:paraId="11B3C1C9" w14:textId="77777777" w:rsidR="002E5AB2" w:rsidRPr="00690E8C" w:rsidRDefault="00BF2C2B" w:rsidP="00E877F3">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100 %</w:t>
            </w:r>
          </w:p>
        </w:tc>
        <w:tc>
          <w:tcPr>
            <w:tcW w:w="4500" w:type="dxa"/>
            <w:gridSpan w:val="3"/>
            <w:shd w:val="clear" w:color="auto" w:fill="auto"/>
          </w:tcPr>
          <w:p w14:paraId="381DEB73" w14:textId="77777777" w:rsidR="002E5AB2" w:rsidRPr="00690E8C" w:rsidRDefault="002E5AB2" w:rsidP="00E877F3">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color w:val="1F3864"/>
                <w:lang w:val="sq-AL" w:eastAsia="sq-AL"/>
              </w:rPr>
              <w:t>Num</w:t>
            </w:r>
            <w:r>
              <w:rPr>
                <w:rFonts w:ascii="Candara" w:eastAsia="Times New Roman" w:hAnsi="Candara" w:cs="Times New Roman"/>
                <w:lang w:val="sq-AL" w:eastAsia="sq-AL"/>
              </w:rPr>
              <w:t>ër i rritur i</w:t>
            </w:r>
            <w:r>
              <w:rPr>
                <w:rFonts w:ascii="Candara" w:eastAsia="Times New Roman" w:hAnsi="Candara" w:cs="Times New Roman"/>
                <w:color w:val="1F3864"/>
                <w:lang w:val="sq-AL" w:eastAsia="sq-AL"/>
              </w:rPr>
              <w:t xml:space="preserve"> politikave publike që kanë respektuar procedurat gjatë gjithë procesit të hartimit dhe zbatimit.</w:t>
            </w:r>
          </w:p>
        </w:tc>
      </w:tr>
      <w:tr w:rsidR="002E5AB2" w:rsidRPr="00690E8C" w14:paraId="4A84B544" w14:textId="77777777" w:rsidTr="004D1CA3">
        <w:tc>
          <w:tcPr>
            <w:tcW w:w="810" w:type="dxa"/>
            <w:shd w:val="clear" w:color="auto" w:fill="auto"/>
            <w:vAlign w:val="center"/>
          </w:tcPr>
          <w:p w14:paraId="670D047E" w14:textId="77777777" w:rsidR="002E5AB2" w:rsidRPr="00690E8C" w:rsidRDefault="002E5AB2" w:rsidP="00BF2C2B">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Fonts w:ascii="Candara" w:eastAsia="Times New Roman" w:hAnsi="Candara" w:cs="Times New Roman"/>
                <w:b/>
                <w:color w:val="1F3864" w:themeColor="accent1" w:themeShade="80"/>
                <w:lang w:val="sq-AL" w:eastAsia="sq-AL"/>
              </w:rPr>
              <w:t>I.1.2.</w:t>
            </w:r>
          </w:p>
        </w:tc>
        <w:tc>
          <w:tcPr>
            <w:tcW w:w="4860" w:type="dxa"/>
            <w:gridSpan w:val="2"/>
            <w:shd w:val="clear" w:color="auto" w:fill="auto"/>
          </w:tcPr>
          <w:p w14:paraId="79723634" w14:textId="77777777" w:rsidR="002E5AB2" w:rsidRPr="00690E8C" w:rsidRDefault="002E5AB2" w:rsidP="00BF2C2B">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Fonts w:ascii="Candara" w:eastAsia="Times New Roman" w:hAnsi="Candara" w:cs="Times New Roman"/>
                <w:b/>
                <w:color w:val="1F3864" w:themeColor="accent1" w:themeShade="80"/>
                <w:lang w:val="sq-AL" w:eastAsia="sq-AL"/>
              </w:rPr>
              <w:t xml:space="preserve">Treguesi: </w:t>
            </w:r>
            <w:r>
              <w:rPr>
                <w:rFonts w:ascii="Candara" w:hAnsi="Candara" w:cs="Times New Roman"/>
                <w:color w:val="1F3864" w:themeColor="accent1" w:themeShade="80"/>
                <w:lang w:val="sq-AL"/>
              </w:rPr>
              <w:t>Numri i anëtarëve të stafit të institucioneve të trajnuara për Manualin e Konsultimit Publik.</w:t>
            </w:r>
          </w:p>
        </w:tc>
        <w:tc>
          <w:tcPr>
            <w:tcW w:w="1980" w:type="dxa"/>
            <w:gridSpan w:val="2"/>
            <w:shd w:val="clear" w:color="auto" w:fill="auto"/>
          </w:tcPr>
          <w:p w14:paraId="2D966054" w14:textId="77777777" w:rsidR="002E5AB2" w:rsidRPr="00690E8C" w:rsidRDefault="00F5129C" w:rsidP="00BF2C2B">
            <w:pPr>
              <w:tabs>
                <w:tab w:val="center" w:pos="4680"/>
                <w:tab w:val="right" w:pos="9360"/>
              </w:tabs>
              <w:spacing w:line="240" w:lineRule="auto"/>
              <w:jc w:val="both"/>
              <w:rPr>
                <w:rFonts w:ascii="Candara" w:eastAsia="Times New Roman" w:hAnsi="Candara" w:cs="Times New Roman"/>
                <w:bCs/>
                <w:color w:val="1F3864" w:themeColor="accent1" w:themeShade="80"/>
                <w:lang w:val="sq-AL" w:eastAsia="sq-AL"/>
              </w:rPr>
            </w:pPr>
            <w:r>
              <w:rPr>
                <w:rFonts w:ascii="Candara" w:eastAsia="Times New Roman" w:hAnsi="Candara" w:cs="Times New Roman"/>
                <w:bCs/>
                <w:color w:val="1F3864" w:themeColor="accent1" w:themeShade="80"/>
                <w:lang w:val="sq-AL" w:eastAsia="sq-AL"/>
              </w:rPr>
              <w:t xml:space="preserve"> 40</w:t>
            </w:r>
          </w:p>
        </w:tc>
        <w:tc>
          <w:tcPr>
            <w:tcW w:w="1080" w:type="dxa"/>
          </w:tcPr>
          <w:p w14:paraId="7CFA3EAB" w14:textId="77777777" w:rsidR="002E5AB2" w:rsidRPr="00690E8C" w:rsidRDefault="00F5129C" w:rsidP="00BF2C2B">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Fonts w:ascii="Candara" w:eastAsia="Times New Roman" w:hAnsi="Candara" w:cs="Times New Roman"/>
                <w:color w:val="1F3864" w:themeColor="accent1" w:themeShade="80"/>
                <w:lang w:val="sq-AL" w:eastAsia="sq-AL"/>
              </w:rPr>
              <w:t>60</w:t>
            </w:r>
          </w:p>
        </w:tc>
        <w:tc>
          <w:tcPr>
            <w:tcW w:w="1080" w:type="dxa"/>
            <w:shd w:val="clear" w:color="auto" w:fill="auto"/>
          </w:tcPr>
          <w:p w14:paraId="27432341" w14:textId="77777777" w:rsidR="002E5AB2" w:rsidRPr="00690E8C" w:rsidRDefault="002E5AB2" w:rsidP="00BF2C2B">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Fonts w:ascii="Candara" w:eastAsia="Times New Roman" w:hAnsi="Candara" w:cs="Times New Roman"/>
                <w:color w:val="1F3864" w:themeColor="accent1" w:themeShade="80"/>
                <w:lang w:val="sq-AL" w:eastAsia="sq-AL"/>
              </w:rPr>
              <w:t>100%</w:t>
            </w:r>
          </w:p>
        </w:tc>
        <w:tc>
          <w:tcPr>
            <w:tcW w:w="4500" w:type="dxa"/>
            <w:gridSpan w:val="3"/>
            <w:shd w:val="clear" w:color="auto" w:fill="auto"/>
          </w:tcPr>
          <w:p w14:paraId="55AC3547" w14:textId="77777777" w:rsidR="002E5AB2" w:rsidRPr="00690E8C" w:rsidRDefault="008F4745" w:rsidP="00BF2C2B">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bCs/>
                <w:color w:val="1F3864" w:themeColor="accent1" w:themeShade="80"/>
                <w:lang w:val="sq-AL"/>
              </w:rPr>
              <w:t xml:space="preserve">Kapacitetet e zyrtarëve të institucioneve publike për zbatimin e Manualit të Konsultimit Publik janë përmirësuar. </w:t>
            </w:r>
          </w:p>
        </w:tc>
      </w:tr>
      <w:tr w:rsidR="00AF5126" w:rsidRPr="00690E8C" w14:paraId="0A033F2E" w14:textId="77777777" w:rsidTr="004D1CA3">
        <w:tc>
          <w:tcPr>
            <w:tcW w:w="810" w:type="dxa"/>
            <w:shd w:val="clear" w:color="auto" w:fill="auto"/>
            <w:vAlign w:val="center"/>
          </w:tcPr>
          <w:p w14:paraId="602ACEB0" w14:textId="77777777" w:rsidR="002E5AB2" w:rsidRPr="00690E8C" w:rsidRDefault="002E5AB2" w:rsidP="00BF2C2B">
            <w:pPr>
              <w:tabs>
                <w:tab w:val="center" w:pos="4680"/>
                <w:tab w:val="right" w:pos="9360"/>
              </w:tabs>
              <w:spacing w:line="240" w:lineRule="auto"/>
              <w:jc w:val="both"/>
              <w:rPr>
                <w:rFonts w:ascii="Candara" w:eastAsia="Times New Roman" w:hAnsi="Candara" w:cs="Times New Roman"/>
                <w:b/>
                <w:lang w:val="sq-AL" w:eastAsia="sq-AL"/>
              </w:rPr>
            </w:pPr>
            <w:r>
              <w:rPr>
                <w:rFonts w:ascii="Candara" w:eastAsia="Times New Roman" w:hAnsi="Candara" w:cs="Times New Roman"/>
                <w:b/>
                <w:lang w:val="sq-AL" w:eastAsia="sq-AL"/>
              </w:rPr>
              <w:t>I.1.3</w:t>
            </w:r>
          </w:p>
        </w:tc>
        <w:tc>
          <w:tcPr>
            <w:tcW w:w="4860" w:type="dxa"/>
            <w:gridSpan w:val="2"/>
            <w:shd w:val="clear" w:color="auto" w:fill="auto"/>
          </w:tcPr>
          <w:p w14:paraId="65481FBC" w14:textId="77777777" w:rsidR="002E5AB2" w:rsidRPr="00690E8C" w:rsidRDefault="002E5AB2" w:rsidP="008F4745">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 xml:space="preserve">Treguesi: </w:t>
            </w:r>
            <w:r>
              <w:rPr>
                <w:rFonts w:ascii="Candara" w:eastAsia="Times New Roman" w:hAnsi="Candara" w:cs="Times New Roman"/>
                <w:bCs/>
                <w:color w:val="002060"/>
                <w:lang w:val="sq-AL" w:eastAsia="sq-AL"/>
              </w:rPr>
              <w:t>Numri i planeve të institucioneve të përgatitura me pjesëmarrjen e publikut për konsultime publike.</w:t>
            </w:r>
          </w:p>
        </w:tc>
        <w:tc>
          <w:tcPr>
            <w:tcW w:w="1980" w:type="dxa"/>
            <w:gridSpan w:val="2"/>
            <w:shd w:val="clear" w:color="auto" w:fill="auto"/>
          </w:tcPr>
          <w:p w14:paraId="1AF65B6C" w14:textId="77777777" w:rsidR="002E5AB2" w:rsidRPr="00690E8C" w:rsidRDefault="00F5129C" w:rsidP="00F5129C">
            <w:pPr>
              <w:tabs>
                <w:tab w:val="center" w:pos="4680"/>
                <w:tab w:val="right" w:pos="9360"/>
              </w:tabs>
              <w:spacing w:line="276"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20 </w:t>
            </w:r>
          </w:p>
        </w:tc>
        <w:tc>
          <w:tcPr>
            <w:tcW w:w="1080" w:type="dxa"/>
          </w:tcPr>
          <w:p w14:paraId="781DF5D4" w14:textId="77777777" w:rsidR="002E5AB2" w:rsidRPr="00690E8C" w:rsidRDefault="00F5129C" w:rsidP="00F5129C">
            <w:pPr>
              <w:tabs>
                <w:tab w:val="center" w:pos="4680"/>
                <w:tab w:val="right" w:pos="9360"/>
              </w:tabs>
              <w:spacing w:line="276"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50</w:t>
            </w:r>
          </w:p>
        </w:tc>
        <w:tc>
          <w:tcPr>
            <w:tcW w:w="1080" w:type="dxa"/>
            <w:shd w:val="clear" w:color="auto" w:fill="auto"/>
          </w:tcPr>
          <w:p w14:paraId="306CBDAD" w14:textId="77777777" w:rsidR="002E5AB2" w:rsidRPr="00690E8C" w:rsidRDefault="00AF5126" w:rsidP="00F5129C">
            <w:pPr>
              <w:tabs>
                <w:tab w:val="center" w:pos="4680"/>
                <w:tab w:val="right" w:pos="9360"/>
              </w:tabs>
              <w:spacing w:line="276"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w:t>
            </w:r>
          </w:p>
        </w:tc>
        <w:tc>
          <w:tcPr>
            <w:tcW w:w="4500" w:type="dxa"/>
            <w:gridSpan w:val="3"/>
            <w:shd w:val="clear" w:color="auto" w:fill="auto"/>
          </w:tcPr>
          <w:p w14:paraId="56B572D5" w14:textId="77777777" w:rsidR="00F029F1" w:rsidRPr="00690E8C" w:rsidRDefault="008F4745" w:rsidP="00F029F1">
            <w:pPr>
              <w:tabs>
                <w:tab w:val="center" w:pos="4680"/>
                <w:tab w:val="right" w:pos="9360"/>
              </w:tabs>
              <w:spacing w:line="240" w:lineRule="auto"/>
              <w:jc w:val="both"/>
              <w:rPr>
                <w:rFonts w:ascii="Candara" w:eastAsia="Times New Roman" w:hAnsi="Candara" w:cs="Times New Roman"/>
                <w:bCs/>
                <w:color w:val="002060"/>
                <w:lang w:val="sq-AL"/>
              </w:rPr>
            </w:pPr>
            <w:r>
              <w:rPr>
                <w:rFonts w:ascii="Candara" w:eastAsia="Times New Roman" w:hAnsi="Candara" w:cs="Times New Roman"/>
                <w:bCs/>
                <w:color w:val="002060"/>
                <w:lang w:val="sq-AL"/>
              </w:rPr>
              <w:t>Planet e punës të institucioneve përgatiten me pjesëmarrjen aktive të publikut, duke rritur transparencën, llogaridhënien dhe përfshirjen qytetare në proceset vendimmarrëse</w:t>
            </w:r>
          </w:p>
        </w:tc>
      </w:tr>
      <w:tr w:rsidR="002E5AB2" w:rsidRPr="00690E8C" w14:paraId="2CBCDF1D" w14:textId="77777777" w:rsidTr="004D1CA3">
        <w:tc>
          <w:tcPr>
            <w:tcW w:w="810" w:type="dxa"/>
            <w:vMerge w:val="restart"/>
            <w:shd w:val="clear" w:color="auto" w:fill="D9D9D9"/>
            <w:vAlign w:val="center"/>
          </w:tcPr>
          <w:p w14:paraId="399B8D78"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3870" w:type="dxa"/>
            <w:vMerge w:val="restart"/>
            <w:shd w:val="clear" w:color="auto" w:fill="D9D9D9"/>
            <w:vAlign w:val="center"/>
          </w:tcPr>
          <w:p w14:paraId="1F8F128E"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Veprimi</w:t>
            </w:r>
          </w:p>
        </w:tc>
        <w:tc>
          <w:tcPr>
            <w:tcW w:w="990" w:type="dxa"/>
            <w:vMerge w:val="restart"/>
            <w:shd w:val="clear" w:color="auto" w:fill="D9D9D9"/>
            <w:vAlign w:val="center"/>
          </w:tcPr>
          <w:p w14:paraId="4EC7A2E2"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Afati i fundit</w:t>
            </w:r>
          </w:p>
        </w:tc>
        <w:tc>
          <w:tcPr>
            <w:tcW w:w="3060" w:type="dxa"/>
            <w:gridSpan w:val="3"/>
            <w:shd w:val="clear" w:color="auto" w:fill="D9D9D9"/>
            <w:vAlign w:val="center"/>
          </w:tcPr>
          <w:p w14:paraId="5BC09503"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Buxheti</w:t>
            </w:r>
          </w:p>
        </w:tc>
        <w:tc>
          <w:tcPr>
            <w:tcW w:w="1080" w:type="dxa"/>
            <w:shd w:val="clear" w:color="auto" w:fill="D9D9D9"/>
            <w:vAlign w:val="center"/>
          </w:tcPr>
          <w:p w14:paraId="062176ED"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Burimi i financimit</w:t>
            </w:r>
          </w:p>
        </w:tc>
        <w:tc>
          <w:tcPr>
            <w:tcW w:w="1350" w:type="dxa"/>
            <w:shd w:val="clear" w:color="auto" w:fill="D9D9D9"/>
            <w:vAlign w:val="center"/>
          </w:tcPr>
          <w:p w14:paraId="4CDC059D"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Institucioni udhëheqës</w:t>
            </w:r>
          </w:p>
        </w:tc>
        <w:tc>
          <w:tcPr>
            <w:tcW w:w="1890" w:type="dxa"/>
            <w:shd w:val="clear" w:color="auto" w:fill="D9D9D9"/>
            <w:vAlign w:val="center"/>
          </w:tcPr>
          <w:p w14:paraId="2FD0359F" w14:textId="77777777" w:rsidR="002E5AB2" w:rsidRPr="00690E8C" w:rsidRDefault="008F3378"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p w14:paraId="61A5E994"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p>
        </w:tc>
        <w:tc>
          <w:tcPr>
            <w:tcW w:w="1260" w:type="dxa"/>
            <w:shd w:val="clear" w:color="auto" w:fill="D9D9D9"/>
            <w:vAlign w:val="center"/>
          </w:tcPr>
          <w:p w14:paraId="34FEC448"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Referenca në dokument</w:t>
            </w:r>
          </w:p>
        </w:tc>
      </w:tr>
      <w:tr w:rsidR="002E5AB2" w:rsidRPr="00690E8C" w14:paraId="1E757A3B" w14:textId="77777777" w:rsidTr="004D1CA3">
        <w:tc>
          <w:tcPr>
            <w:tcW w:w="810" w:type="dxa"/>
            <w:vMerge/>
            <w:shd w:val="clear" w:color="auto" w:fill="D9D9D9"/>
            <w:vAlign w:val="center"/>
          </w:tcPr>
          <w:p w14:paraId="64C83705"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p>
        </w:tc>
        <w:tc>
          <w:tcPr>
            <w:tcW w:w="3870" w:type="dxa"/>
            <w:vMerge/>
            <w:shd w:val="clear" w:color="auto" w:fill="D9D9D9"/>
            <w:vAlign w:val="center"/>
          </w:tcPr>
          <w:p w14:paraId="6FF3B2B3"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p>
        </w:tc>
        <w:tc>
          <w:tcPr>
            <w:tcW w:w="990" w:type="dxa"/>
            <w:vMerge/>
            <w:shd w:val="clear" w:color="auto" w:fill="D9D9D9"/>
            <w:vAlign w:val="center"/>
          </w:tcPr>
          <w:p w14:paraId="731B6ED7"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p>
        </w:tc>
        <w:tc>
          <w:tcPr>
            <w:tcW w:w="950" w:type="dxa"/>
            <w:shd w:val="clear" w:color="auto" w:fill="D9D9D9"/>
            <w:vAlign w:val="center"/>
          </w:tcPr>
          <w:p w14:paraId="7E782B02"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2026</w:t>
            </w:r>
          </w:p>
        </w:tc>
        <w:tc>
          <w:tcPr>
            <w:tcW w:w="1030" w:type="dxa"/>
            <w:shd w:val="clear" w:color="auto" w:fill="D9D9D9"/>
            <w:vAlign w:val="center"/>
          </w:tcPr>
          <w:p w14:paraId="6316E422"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2027</w:t>
            </w:r>
          </w:p>
        </w:tc>
        <w:tc>
          <w:tcPr>
            <w:tcW w:w="1080" w:type="dxa"/>
            <w:shd w:val="clear" w:color="auto" w:fill="D9D9D9" w:themeFill="background1" w:themeFillShade="D9"/>
            <w:vAlign w:val="center"/>
          </w:tcPr>
          <w:p w14:paraId="003AE8A9"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2028</w:t>
            </w:r>
          </w:p>
        </w:tc>
        <w:tc>
          <w:tcPr>
            <w:tcW w:w="1080" w:type="dxa"/>
            <w:shd w:val="clear" w:color="auto" w:fill="D9D9D9"/>
            <w:vAlign w:val="center"/>
          </w:tcPr>
          <w:p w14:paraId="6EFC5BFB"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p>
        </w:tc>
        <w:tc>
          <w:tcPr>
            <w:tcW w:w="1350" w:type="dxa"/>
            <w:shd w:val="clear" w:color="auto" w:fill="D9D9D9"/>
            <w:vAlign w:val="center"/>
          </w:tcPr>
          <w:p w14:paraId="62619C0D"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p>
        </w:tc>
        <w:tc>
          <w:tcPr>
            <w:tcW w:w="1890" w:type="dxa"/>
            <w:shd w:val="clear" w:color="auto" w:fill="D9D9D9"/>
            <w:vAlign w:val="center"/>
          </w:tcPr>
          <w:p w14:paraId="55AC8E4A"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p>
        </w:tc>
        <w:tc>
          <w:tcPr>
            <w:tcW w:w="1260" w:type="dxa"/>
            <w:shd w:val="clear" w:color="auto" w:fill="D9D9D9"/>
            <w:vAlign w:val="center"/>
          </w:tcPr>
          <w:p w14:paraId="57DB987B" w14:textId="77777777" w:rsidR="002E5AB2"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p>
        </w:tc>
      </w:tr>
      <w:tr w:rsidR="002E5AB2" w:rsidRPr="00690E8C" w14:paraId="221DE070" w14:textId="77777777" w:rsidTr="004D1CA3">
        <w:tc>
          <w:tcPr>
            <w:tcW w:w="810" w:type="dxa"/>
            <w:shd w:val="clear" w:color="auto" w:fill="auto"/>
          </w:tcPr>
          <w:p w14:paraId="1BDEF138" w14:textId="77777777" w:rsidR="002E5AB2" w:rsidRPr="00690E8C" w:rsidRDefault="002E5AB2" w:rsidP="00EA5738">
            <w:pPr>
              <w:tabs>
                <w:tab w:val="center" w:pos="4680"/>
                <w:tab w:val="right" w:pos="9360"/>
              </w:tabs>
              <w:jc w:val="center"/>
              <w:rPr>
                <w:rFonts w:ascii="Candara" w:eastAsia="Times New Roman" w:hAnsi="Candara" w:cs="Times New Roman"/>
                <w:b/>
                <w:color w:val="1F3864" w:themeColor="accent1" w:themeShade="80"/>
                <w:lang w:val="sq-AL" w:eastAsia="sq-AL"/>
              </w:rPr>
            </w:pPr>
            <w:r>
              <w:rPr>
                <w:rFonts w:ascii="Candara" w:eastAsia="Times New Roman" w:hAnsi="Candara" w:cs="Times New Roman"/>
                <w:color w:val="1F3864" w:themeColor="accent1" w:themeShade="80"/>
                <w:lang w:val="sq-AL" w:eastAsia="sq-AL"/>
              </w:rPr>
              <w:t>1.1.1.</w:t>
            </w:r>
          </w:p>
        </w:tc>
        <w:tc>
          <w:tcPr>
            <w:tcW w:w="3870" w:type="dxa"/>
            <w:shd w:val="clear" w:color="auto" w:fill="auto"/>
          </w:tcPr>
          <w:p w14:paraId="52D8A545" w14:textId="77777777" w:rsidR="002E5AB2" w:rsidRPr="00690E8C" w:rsidRDefault="00A117F6" w:rsidP="00A117F6">
            <w:pPr>
              <w:tabs>
                <w:tab w:val="center" w:pos="4680"/>
                <w:tab w:val="right" w:pos="9360"/>
              </w:tabs>
              <w:spacing w:line="240" w:lineRule="auto"/>
              <w:jc w:val="both"/>
              <w:rPr>
                <w:rFonts w:ascii="Candara" w:eastAsia="Times New Roman" w:hAnsi="Candara" w:cs="Times New Roman"/>
                <w:bCs/>
                <w:color w:val="1F3864" w:themeColor="accent1" w:themeShade="80"/>
                <w:lang w:val="sq-AL" w:eastAsia="sq-AL"/>
              </w:rPr>
            </w:pPr>
            <w:r>
              <w:rPr>
                <w:rFonts w:ascii="Candara" w:eastAsia="Times New Roman" w:hAnsi="Candara" w:cs="Times New Roman"/>
                <w:bCs/>
                <w:color w:val="1F3864" w:themeColor="accent1" w:themeShade="80"/>
                <w:lang w:val="sq-AL" w:eastAsia="sq-AL"/>
              </w:rPr>
              <w:t>Përgatitja e manualit për konsultim publik, në përputhje me Rregulloren (QRK) nr. 17/2024 për Punën e Qeverisë së Republikës së Kosovës.</w:t>
            </w:r>
          </w:p>
        </w:tc>
        <w:tc>
          <w:tcPr>
            <w:tcW w:w="990" w:type="dxa"/>
            <w:shd w:val="clear" w:color="auto" w:fill="auto"/>
          </w:tcPr>
          <w:p w14:paraId="5C491D2F" w14:textId="77777777" w:rsidR="002E5AB2" w:rsidRPr="00690E8C" w:rsidRDefault="002E5AB2" w:rsidP="00A117F6">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Fonts w:ascii="Candara" w:eastAsia="Times New Roman" w:hAnsi="Candara" w:cs="Times New Roman"/>
                <w:color w:val="1F3864" w:themeColor="accent1" w:themeShade="80"/>
                <w:lang w:val="sq-AL" w:eastAsia="sq-AL"/>
              </w:rPr>
              <w:t>2026</w:t>
            </w:r>
          </w:p>
        </w:tc>
        <w:tc>
          <w:tcPr>
            <w:tcW w:w="950" w:type="dxa"/>
            <w:shd w:val="clear" w:color="auto" w:fill="auto"/>
          </w:tcPr>
          <w:p w14:paraId="7BF17B19" w14:textId="77777777" w:rsidR="002E5AB2" w:rsidRPr="00690E8C" w:rsidRDefault="002E5AB2" w:rsidP="00A117F6">
            <w:pPr>
              <w:tabs>
                <w:tab w:val="center" w:pos="4680"/>
                <w:tab w:val="right" w:pos="9360"/>
              </w:tabs>
              <w:spacing w:line="240" w:lineRule="auto"/>
              <w:jc w:val="both"/>
              <w:rPr>
                <w:rFonts w:ascii="Candara" w:eastAsia="Times New Roman" w:hAnsi="Candara" w:cs="Times New Roman"/>
                <w:bCs/>
                <w:color w:val="1F3864" w:themeColor="accent1" w:themeShade="80"/>
                <w:lang w:val="sq-AL" w:eastAsia="sq-AL"/>
              </w:rPr>
            </w:pPr>
            <w:r>
              <w:rPr>
                <w:rFonts w:ascii="Candara" w:eastAsia="Times New Roman" w:hAnsi="Candara" w:cs="Times New Roman"/>
                <w:bCs/>
                <w:color w:val="1F3864" w:themeColor="accent1" w:themeShade="80"/>
                <w:lang w:val="sq-AL" w:eastAsia="sq-AL"/>
              </w:rPr>
              <w:t>4000 €</w:t>
            </w:r>
          </w:p>
        </w:tc>
        <w:tc>
          <w:tcPr>
            <w:tcW w:w="1030" w:type="dxa"/>
            <w:shd w:val="clear" w:color="auto" w:fill="auto"/>
          </w:tcPr>
          <w:p w14:paraId="7A0C64EA" w14:textId="77777777" w:rsidR="002E5AB2" w:rsidRPr="00690E8C" w:rsidRDefault="002E5AB2" w:rsidP="00A117F6">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Fonts w:ascii="Candara" w:eastAsia="Times New Roman" w:hAnsi="Candara" w:cs="Times New Roman"/>
                <w:color w:val="1F3864" w:themeColor="accent1" w:themeShade="80"/>
                <w:lang w:val="sq-AL" w:eastAsia="sq-AL"/>
              </w:rPr>
              <w:t>0</w:t>
            </w:r>
          </w:p>
        </w:tc>
        <w:tc>
          <w:tcPr>
            <w:tcW w:w="1080" w:type="dxa"/>
          </w:tcPr>
          <w:p w14:paraId="48886882" w14:textId="77777777" w:rsidR="002E5AB2" w:rsidRPr="00690E8C" w:rsidRDefault="002E5AB2" w:rsidP="00A117F6">
            <w:pPr>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0</w:t>
            </w:r>
          </w:p>
          <w:p w14:paraId="341E14AD" w14:textId="77777777" w:rsidR="002E5AB2" w:rsidRPr="00690E8C" w:rsidRDefault="002E5AB2" w:rsidP="00A117F6">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p>
        </w:tc>
        <w:tc>
          <w:tcPr>
            <w:tcW w:w="1080" w:type="dxa"/>
            <w:shd w:val="clear" w:color="auto" w:fill="auto"/>
          </w:tcPr>
          <w:p w14:paraId="010BF556" w14:textId="77777777" w:rsidR="002E5AB2" w:rsidRPr="00AD01DE" w:rsidRDefault="002E5AB2" w:rsidP="00A117F6">
            <w:pPr>
              <w:tabs>
                <w:tab w:val="center" w:pos="4680"/>
                <w:tab w:val="right" w:pos="9360"/>
              </w:tabs>
              <w:spacing w:line="240" w:lineRule="auto"/>
              <w:jc w:val="both"/>
              <w:rPr>
                <w:rFonts w:ascii="Candara" w:eastAsia="Times New Roman" w:hAnsi="Candara" w:cs="Times New Roman"/>
                <w:b/>
                <w:color w:val="002060"/>
                <w:lang w:val="sq-AL" w:eastAsia="sq-AL"/>
              </w:rPr>
            </w:pPr>
            <w:r>
              <w:rPr>
                <w:color w:val="002060"/>
              </w:rPr>
              <w:t xml:space="preserve">Projekti i financuar nga BE-ja “Mbështetje për zbatimin </w:t>
            </w:r>
            <w:r>
              <w:rPr>
                <w:color w:val="002060"/>
              </w:rPr>
              <w:lastRenderedPageBreak/>
              <w:t>e Strategjisë së Qeverisë së Kosovës për Shoqërinë Civile”</w:t>
            </w:r>
          </w:p>
        </w:tc>
        <w:tc>
          <w:tcPr>
            <w:tcW w:w="1350" w:type="dxa"/>
            <w:shd w:val="clear" w:color="auto" w:fill="auto"/>
          </w:tcPr>
          <w:p w14:paraId="42CF9878" w14:textId="77777777" w:rsidR="002E5AB2" w:rsidRPr="00690E8C" w:rsidRDefault="002E5AB2" w:rsidP="00A117F6">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Fonts w:ascii="Candara" w:eastAsia="Times New Roman" w:hAnsi="Candara" w:cs="Times New Roman"/>
                <w:color w:val="1F3864" w:themeColor="accent1" w:themeShade="80"/>
                <w:lang w:val="sq-AL" w:eastAsia="sq-AL"/>
              </w:rPr>
              <w:lastRenderedPageBreak/>
              <w:t>ZQM/ZKM ZL/ZKM</w:t>
            </w:r>
          </w:p>
        </w:tc>
        <w:tc>
          <w:tcPr>
            <w:tcW w:w="1890" w:type="dxa"/>
            <w:shd w:val="clear" w:color="auto" w:fill="auto"/>
          </w:tcPr>
          <w:p w14:paraId="3118FE3A" w14:textId="77777777" w:rsidR="002E5AB2" w:rsidRPr="00690E8C" w:rsidRDefault="00A117F6" w:rsidP="00A117F6">
            <w:pPr>
              <w:spacing w:line="240" w:lineRule="auto"/>
              <w:jc w:val="both"/>
              <w:rPr>
                <w:rFonts w:ascii="Candara" w:eastAsia="Times New Roman" w:hAnsi="Candara" w:cs="Times New Roman"/>
                <w:bCs/>
                <w:color w:val="1F3864" w:themeColor="accent1" w:themeShade="80"/>
                <w:lang w:val="sq-AL" w:eastAsia="sq-AL"/>
              </w:rPr>
            </w:pPr>
            <w:r>
              <w:rPr>
                <w:rFonts w:ascii="Candara" w:eastAsia="Times New Roman" w:hAnsi="Candara" w:cs="Times New Roman"/>
                <w:bCs/>
                <w:color w:val="1F3864" w:themeColor="accent1" w:themeShade="80"/>
                <w:lang w:val="sq-AL" w:eastAsia="sq-AL"/>
              </w:rPr>
              <w:t xml:space="preserve">Manuali i finalizuar me shpjegime të qarta, praktike dhe të strukturuara për </w:t>
            </w:r>
            <w:r>
              <w:rPr>
                <w:rFonts w:ascii="Candara" w:eastAsia="Times New Roman" w:hAnsi="Candara" w:cs="Times New Roman"/>
                <w:bCs/>
                <w:color w:val="1F3864" w:themeColor="accent1" w:themeShade="80"/>
                <w:lang w:val="sq-AL" w:eastAsia="sq-AL"/>
              </w:rPr>
              <w:lastRenderedPageBreak/>
              <w:t>të gjithë procesin e konsultimit publik</w:t>
            </w:r>
          </w:p>
        </w:tc>
        <w:tc>
          <w:tcPr>
            <w:tcW w:w="1260" w:type="dxa"/>
            <w:shd w:val="clear" w:color="auto" w:fill="auto"/>
          </w:tcPr>
          <w:p w14:paraId="26DDB2B7" w14:textId="77777777" w:rsidR="002E5AB2" w:rsidRPr="00690E8C" w:rsidRDefault="00A117F6" w:rsidP="00A117F6">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lastRenderedPageBreak/>
              <w:t xml:space="preserve">Rregullorja (QRK) - Nr.17/2024 e Punës së Qeverisë së </w:t>
            </w:r>
            <w:r>
              <w:rPr>
                <w:rFonts w:ascii="Candara" w:eastAsia="Times New Roman" w:hAnsi="Candara" w:cs="Times New Roman"/>
                <w:color w:val="1F3864" w:themeColor="accent1" w:themeShade="80"/>
                <w:lang w:val="sq-AL" w:eastAsia="sq-AL"/>
              </w:rPr>
              <w:lastRenderedPageBreak/>
              <w:t>Republikës së Kosovës</w:t>
            </w:r>
          </w:p>
        </w:tc>
      </w:tr>
      <w:tr w:rsidR="002E5AB2" w:rsidRPr="00690E8C" w14:paraId="5DBCA4B4" w14:textId="77777777" w:rsidTr="004D1CA3">
        <w:trPr>
          <w:trHeight w:val="1790"/>
        </w:trPr>
        <w:tc>
          <w:tcPr>
            <w:tcW w:w="810" w:type="dxa"/>
            <w:shd w:val="clear" w:color="auto" w:fill="auto"/>
          </w:tcPr>
          <w:p w14:paraId="6F37E6E0" w14:textId="77777777" w:rsidR="002E5AB2" w:rsidRPr="00690E8C" w:rsidRDefault="002E5AB2" w:rsidP="00EA5738">
            <w:pPr>
              <w:tabs>
                <w:tab w:val="center" w:pos="4680"/>
                <w:tab w:val="right" w:pos="9360"/>
              </w:tabs>
              <w:jc w:val="center"/>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1.1.2.</w:t>
            </w:r>
          </w:p>
        </w:tc>
        <w:tc>
          <w:tcPr>
            <w:tcW w:w="3870" w:type="dxa"/>
            <w:shd w:val="clear" w:color="auto" w:fill="auto"/>
          </w:tcPr>
          <w:p w14:paraId="4EA1166F" w14:textId="77777777" w:rsidR="002E5AB2" w:rsidRPr="00690E8C" w:rsidRDefault="00A117F6" w:rsidP="00A65F0F">
            <w:pPr>
              <w:tabs>
                <w:tab w:val="center" w:pos="4680"/>
                <w:tab w:val="right" w:pos="9360"/>
              </w:tabs>
              <w:spacing w:line="240" w:lineRule="auto"/>
              <w:jc w:val="both"/>
              <w:rPr>
                <w:rFonts w:ascii="Candara" w:eastAsia="Times New Roman" w:hAnsi="Candara" w:cs="Times New Roman"/>
                <w:color w:val="1F3864" w:themeColor="accent1" w:themeShade="80"/>
                <w:lang w:val="sq-AL"/>
              </w:rPr>
            </w:pPr>
            <w:r>
              <w:rPr>
                <w:rFonts w:ascii="Candara" w:eastAsia="Times New Roman" w:hAnsi="Candara" w:cs="Times New Roman"/>
                <w:color w:val="1F3864" w:themeColor="accent1" w:themeShade="80"/>
                <w:lang w:val="sq-AL"/>
              </w:rPr>
              <w:t>Zhvillimi i aktiviteteve për promovimin e manualit</w:t>
            </w:r>
          </w:p>
        </w:tc>
        <w:tc>
          <w:tcPr>
            <w:tcW w:w="990" w:type="dxa"/>
            <w:shd w:val="clear" w:color="auto" w:fill="auto"/>
          </w:tcPr>
          <w:p w14:paraId="14E6924B" w14:textId="77777777" w:rsidR="002E5AB2" w:rsidRPr="00690E8C" w:rsidRDefault="002E5AB2" w:rsidP="00A65F0F">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Fonts w:ascii="Candara" w:eastAsia="Times New Roman" w:hAnsi="Candara" w:cs="Times New Roman"/>
                <w:color w:val="1F3864" w:themeColor="accent1" w:themeShade="80"/>
                <w:lang w:val="sq-AL" w:eastAsia="sq-AL"/>
              </w:rPr>
              <w:t>2026</w:t>
            </w:r>
          </w:p>
        </w:tc>
        <w:tc>
          <w:tcPr>
            <w:tcW w:w="950" w:type="dxa"/>
            <w:shd w:val="clear" w:color="auto" w:fill="auto"/>
          </w:tcPr>
          <w:p w14:paraId="6C870549" w14:textId="77777777" w:rsidR="002E5AB2" w:rsidRPr="00690E8C" w:rsidRDefault="002E5AB2" w:rsidP="00A65F0F">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 xml:space="preserve">5000 € </w:t>
            </w:r>
          </w:p>
        </w:tc>
        <w:tc>
          <w:tcPr>
            <w:tcW w:w="1030" w:type="dxa"/>
            <w:shd w:val="clear" w:color="auto" w:fill="auto"/>
          </w:tcPr>
          <w:p w14:paraId="12E2AAA6" w14:textId="77777777" w:rsidR="002E5AB2" w:rsidRPr="00690E8C" w:rsidRDefault="002E5AB2" w:rsidP="00A65F0F">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r>
              <w:rPr>
                <w:rFonts w:ascii="Candara" w:hAnsi="Candara" w:cs="Times New Roman"/>
                <w:color w:val="1F3864" w:themeColor="accent1" w:themeShade="80"/>
                <w:lang w:val="sq-AL" w:eastAsia="sq-AL"/>
              </w:rPr>
              <w:t>0</w:t>
            </w:r>
          </w:p>
        </w:tc>
        <w:tc>
          <w:tcPr>
            <w:tcW w:w="1080" w:type="dxa"/>
          </w:tcPr>
          <w:p w14:paraId="1CB94FCA" w14:textId="77777777" w:rsidR="002E5AB2" w:rsidRPr="00690E8C" w:rsidRDefault="002E5AB2" w:rsidP="00A65F0F">
            <w:pPr>
              <w:spacing w:line="240" w:lineRule="auto"/>
              <w:jc w:val="both"/>
              <w:rPr>
                <w:rFonts w:ascii="Candara" w:hAnsi="Candara" w:cs="Times New Roman"/>
                <w:color w:val="1F3864" w:themeColor="accent1" w:themeShade="80"/>
                <w:lang w:val="sq-AL"/>
              </w:rPr>
            </w:pPr>
            <w:r>
              <w:rPr>
                <w:rFonts w:ascii="Candara" w:hAnsi="Candara" w:cs="Times New Roman"/>
                <w:color w:val="1F3864" w:themeColor="accent1" w:themeShade="80"/>
                <w:lang w:val="sq-AL"/>
              </w:rPr>
              <w:t>0</w:t>
            </w:r>
          </w:p>
          <w:p w14:paraId="0C36B5AD" w14:textId="77777777" w:rsidR="002E5AB2" w:rsidRPr="00690E8C" w:rsidRDefault="002E5AB2" w:rsidP="00A65F0F">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p>
        </w:tc>
        <w:tc>
          <w:tcPr>
            <w:tcW w:w="1080" w:type="dxa"/>
            <w:shd w:val="clear" w:color="auto" w:fill="auto"/>
          </w:tcPr>
          <w:p w14:paraId="29E477A7" w14:textId="77777777" w:rsidR="002E5AB2" w:rsidRPr="00690E8C" w:rsidRDefault="002E5AB2" w:rsidP="00A65F0F">
            <w:pPr>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Buxheti i Shtetit</w:t>
            </w:r>
          </w:p>
        </w:tc>
        <w:tc>
          <w:tcPr>
            <w:tcW w:w="1350" w:type="dxa"/>
            <w:shd w:val="clear" w:color="auto" w:fill="auto"/>
          </w:tcPr>
          <w:p w14:paraId="3CCF1849" w14:textId="77777777" w:rsidR="002E5AB2" w:rsidRPr="00690E8C" w:rsidRDefault="000B4DD3" w:rsidP="00A65F0F">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ZQM/ZKM ZL/ZKM</w:t>
            </w:r>
          </w:p>
          <w:p w14:paraId="6FE38175" w14:textId="77777777" w:rsidR="00D11FC8" w:rsidRPr="00690E8C" w:rsidRDefault="00D11FC8" w:rsidP="00A65F0F">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IKAP</w:t>
            </w:r>
          </w:p>
        </w:tc>
        <w:tc>
          <w:tcPr>
            <w:tcW w:w="1890" w:type="dxa"/>
            <w:shd w:val="clear" w:color="auto" w:fill="auto"/>
          </w:tcPr>
          <w:p w14:paraId="05EA56A6" w14:textId="77777777" w:rsidR="002E5AB2" w:rsidRPr="00690E8C" w:rsidRDefault="00A117F6" w:rsidP="00A65F0F">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Tri ngjarje konsultimi të realizuara; promovimi i manualit përmes publikimit të versionit elektronik dhe materialeve udhëzuese në mediat sociale</w:t>
            </w:r>
          </w:p>
        </w:tc>
        <w:tc>
          <w:tcPr>
            <w:tcW w:w="1260" w:type="dxa"/>
            <w:shd w:val="clear" w:color="auto" w:fill="auto"/>
          </w:tcPr>
          <w:p w14:paraId="0A0ADC93" w14:textId="77777777" w:rsidR="002E5AB2" w:rsidRPr="00690E8C" w:rsidRDefault="002E5AB2" w:rsidP="00A65F0F">
            <w:pPr>
              <w:spacing w:line="240" w:lineRule="auto"/>
              <w:jc w:val="both"/>
              <w:rPr>
                <w:rFonts w:ascii="Candara" w:eastAsia="Times New Roman" w:hAnsi="Candara" w:cs="Times New Roman"/>
                <w:color w:val="1F3864" w:themeColor="accent1" w:themeShade="80"/>
                <w:lang w:val="sq-AL" w:eastAsia="sq-AL"/>
              </w:rPr>
            </w:pPr>
          </w:p>
        </w:tc>
      </w:tr>
      <w:tr w:rsidR="00AD01DE" w:rsidRPr="00AD01DE" w14:paraId="6ADA43E1" w14:textId="77777777" w:rsidTr="004D1CA3">
        <w:tc>
          <w:tcPr>
            <w:tcW w:w="810" w:type="dxa"/>
            <w:shd w:val="clear" w:color="auto" w:fill="auto"/>
          </w:tcPr>
          <w:p w14:paraId="29077B2A" w14:textId="77777777" w:rsidR="002E5AB2" w:rsidRPr="00690E8C" w:rsidRDefault="002E5AB2" w:rsidP="00F21DB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1.1.3.</w:t>
            </w:r>
          </w:p>
        </w:tc>
        <w:tc>
          <w:tcPr>
            <w:tcW w:w="3870" w:type="dxa"/>
            <w:shd w:val="clear" w:color="auto" w:fill="auto"/>
          </w:tcPr>
          <w:p w14:paraId="1F0CB1B5" w14:textId="77777777" w:rsidR="002E5AB2" w:rsidRPr="00690E8C" w:rsidRDefault="00F21DBD" w:rsidP="00F21DBD">
            <w:pPr>
              <w:tabs>
                <w:tab w:val="center" w:pos="4680"/>
                <w:tab w:val="right" w:pos="9360"/>
              </w:tabs>
              <w:spacing w:line="240" w:lineRule="auto"/>
              <w:jc w:val="both"/>
              <w:rPr>
                <w:rFonts w:ascii="Candara" w:eastAsia="Times New Roman" w:hAnsi="Candara" w:cs="Times New Roman"/>
                <w:color w:val="002060"/>
                <w:lang w:val="sq-AL"/>
              </w:rPr>
            </w:pPr>
            <w:r>
              <w:rPr>
                <w:rFonts w:ascii="Candara" w:eastAsia="Times New Roman" w:hAnsi="Candara" w:cs="Times New Roman"/>
                <w:color w:val="002060"/>
                <w:lang w:val="sq-AL"/>
              </w:rPr>
              <w:t>Përgatitja e modulit të trajnimit në përputhje me manualin e ri dhe Rregulloren (QRK) nr. 17/2024 për Punën e Qeverisë së Republikës së Kosovës</w:t>
            </w:r>
          </w:p>
        </w:tc>
        <w:tc>
          <w:tcPr>
            <w:tcW w:w="990" w:type="dxa"/>
            <w:shd w:val="clear" w:color="auto" w:fill="auto"/>
          </w:tcPr>
          <w:p w14:paraId="450A301D" w14:textId="77777777" w:rsidR="002E5AB2" w:rsidRDefault="002E5AB2" w:rsidP="00F21DBD">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p w14:paraId="32E4ADB1" w14:textId="77777777" w:rsidR="00D322BF" w:rsidRPr="00690E8C" w:rsidRDefault="00D322BF" w:rsidP="00F21DBD">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950" w:type="dxa"/>
            <w:shd w:val="clear" w:color="auto" w:fill="auto"/>
          </w:tcPr>
          <w:p w14:paraId="09E81B06" w14:textId="77777777" w:rsidR="002E5AB2" w:rsidRPr="00690E8C" w:rsidRDefault="002E5AB2" w:rsidP="00F21DB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2000 € </w:t>
            </w:r>
          </w:p>
        </w:tc>
        <w:tc>
          <w:tcPr>
            <w:tcW w:w="1030" w:type="dxa"/>
            <w:shd w:val="clear" w:color="auto" w:fill="auto"/>
          </w:tcPr>
          <w:p w14:paraId="28615FBE" w14:textId="77777777" w:rsidR="002E5AB2" w:rsidRPr="00690E8C" w:rsidRDefault="002E5AB2" w:rsidP="00F21DB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080" w:type="dxa"/>
          </w:tcPr>
          <w:p w14:paraId="3AA2B618" w14:textId="77777777" w:rsidR="002E5AB2" w:rsidRPr="00690E8C" w:rsidRDefault="002E5AB2" w:rsidP="00F21DBD">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p w14:paraId="0F3087CB" w14:textId="77777777" w:rsidR="002E5AB2" w:rsidRPr="00690E8C" w:rsidRDefault="002E5AB2" w:rsidP="00F21DBD">
            <w:pPr>
              <w:tabs>
                <w:tab w:val="center" w:pos="4680"/>
                <w:tab w:val="right" w:pos="9360"/>
              </w:tabs>
              <w:spacing w:line="240" w:lineRule="auto"/>
              <w:jc w:val="both"/>
              <w:rPr>
                <w:rFonts w:ascii="Candara" w:eastAsia="Times New Roman" w:hAnsi="Candara" w:cs="Times New Roman"/>
                <w:color w:val="002060"/>
                <w:lang w:val="sq-AL" w:eastAsia="sq-AL"/>
              </w:rPr>
            </w:pPr>
          </w:p>
        </w:tc>
        <w:tc>
          <w:tcPr>
            <w:tcW w:w="1080" w:type="dxa"/>
            <w:shd w:val="clear" w:color="auto" w:fill="auto"/>
          </w:tcPr>
          <w:p w14:paraId="53D63EC0" w14:textId="77777777" w:rsidR="002E5AB2" w:rsidRPr="00AD01DE" w:rsidRDefault="002E5AB2" w:rsidP="00F21DBD">
            <w:pPr>
              <w:spacing w:line="240" w:lineRule="auto"/>
              <w:jc w:val="both"/>
              <w:rPr>
                <w:rFonts w:ascii="Candara" w:eastAsia="Times New Roman" w:hAnsi="Candara" w:cs="Times New Roman"/>
                <w:color w:val="002060"/>
                <w:lang w:val="sq-AL" w:eastAsia="sq-AL"/>
              </w:rPr>
            </w:pPr>
            <w:r>
              <w:rPr>
                <w:color w:val="002060"/>
              </w:rPr>
              <w:t xml:space="preserve">Projekti i financuar nga BE-ja “Mbështetje për zbatimin e Strategjisë së Qeverisë së Kosovës për </w:t>
            </w:r>
            <w:r>
              <w:rPr>
                <w:color w:val="002060"/>
              </w:rPr>
              <w:lastRenderedPageBreak/>
              <w:t>Shoqërinë Civile”</w:t>
            </w:r>
          </w:p>
        </w:tc>
        <w:tc>
          <w:tcPr>
            <w:tcW w:w="1350" w:type="dxa"/>
            <w:shd w:val="clear" w:color="auto" w:fill="auto"/>
          </w:tcPr>
          <w:p w14:paraId="5D323AF1" w14:textId="77777777" w:rsidR="002E5AB2" w:rsidRPr="00AD01DE" w:rsidRDefault="002E5AB2" w:rsidP="00F21DB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ZQM/ZKM</w:t>
            </w:r>
            <w:r>
              <w:rPr>
                <w:rFonts w:ascii="Candara" w:hAnsi="Candara"/>
                <w:color w:val="002060"/>
                <w:lang w:val="sq-AL"/>
              </w:rPr>
              <w:t xml:space="preserve"> </w:t>
            </w:r>
            <w:r>
              <w:rPr>
                <w:rFonts w:ascii="Candara" w:eastAsia="Times New Roman" w:hAnsi="Candara" w:cs="Times New Roman"/>
                <w:color w:val="002060"/>
                <w:lang w:val="sq-AL" w:eastAsia="sq-AL"/>
              </w:rPr>
              <w:t xml:space="preserve"> ZL/ZKM</w:t>
            </w:r>
          </w:p>
          <w:p w14:paraId="6B0C1EAB" w14:textId="77777777" w:rsidR="00A65F0F" w:rsidRPr="00AD01DE" w:rsidRDefault="00A65F0F" w:rsidP="00F21DB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IKAP</w:t>
            </w:r>
          </w:p>
        </w:tc>
        <w:tc>
          <w:tcPr>
            <w:tcW w:w="1890" w:type="dxa"/>
            <w:shd w:val="clear" w:color="auto" w:fill="auto"/>
          </w:tcPr>
          <w:p w14:paraId="4B016E45" w14:textId="77777777" w:rsidR="002E5AB2" w:rsidRPr="00AD01DE" w:rsidRDefault="00F21DBD" w:rsidP="00F21DB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Moduli i trajnimit është zhvilluar dhe miratuar në përputhje me manualin e ri</w:t>
            </w:r>
          </w:p>
        </w:tc>
        <w:tc>
          <w:tcPr>
            <w:tcW w:w="1260" w:type="dxa"/>
            <w:shd w:val="clear" w:color="auto" w:fill="auto"/>
          </w:tcPr>
          <w:p w14:paraId="10F0397E" w14:textId="77777777" w:rsidR="002E5AB2" w:rsidRPr="00AD01DE" w:rsidRDefault="002E5AB2" w:rsidP="00F21DBD">
            <w:pPr>
              <w:spacing w:line="240" w:lineRule="auto"/>
              <w:jc w:val="both"/>
              <w:rPr>
                <w:rFonts w:ascii="Candara" w:eastAsia="Times New Roman" w:hAnsi="Candara" w:cs="Times New Roman"/>
                <w:color w:val="002060"/>
                <w:lang w:val="sq-AL" w:eastAsia="sq-AL"/>
              </w:rPr>
            </w:pPr>
          </w:p>
        </w:tc>
      </w:tr>
      <w:tr w:rsidR="00AD01DE" w:rsidRPr="00AD01DE" w14:paraId="11D57018" w14:textId="77777777" w:rsidTr="004D1CA3">
        <w:tc>
          <w:tcPr>
            <w:tcW w:w="810" w:type="dxa"/>
            <w:shd w:val="clear" w:color="auto" w:fill="auto"/>
          </w:tcPr>
          <w:p w14:paraId="526AF5EA" w14:textId="77777777" w:rsidR="002E5AB2" w:rsidRPr="00690E8C" w:rsidRDefault="002E5AB2" w:rsidP="00A65F0F">
            <w:pPr>
              <w:tabs>
                <w:tab w:val="center" w:pos="4680"/>
                <w:tab w:val="right" w:pos="9360"/>
              </w:tabs>
              <w:spacing w:line="240" w:lineRule="auto"/>
              <w:jc w:val="both"/>
              <w:rPr>
                <w:rFonts w:ascii="Candara" w:eastAsia="Times New Roman" w:hAnsi="Candara" w:cs="Times New Roman"/>
                <w:lang w:val="sq-AL" w:eastAsia="sq-AL"/>
              </w:rPr>
            </w:pPr>
            <w:r>
              <w:rPr>
                <w:rFonts w:ascii="Candara" w:eastAsia="Times New Roman" w:hAnsi="Candara" w:cs="Times New Roman"/>
                <w:lang w:val="sq-AL" w:eastAsia="sq-AL"/>
              </w:rPr>
              <w:t>1.1.4.</w:t>
            </w:r>
          </w:p>
        </w:tc>
        <w:tc>
          <w:tcPr>
            <w:tcW w:w="3870" w:type="dxa"/>
            <w:shd w:val="clear" w:color="auto" w:fill="auto"/>
          </w:tcPr>
          <w:p w14:paraId="6C68F07D" w14:textId="77777777" w:rsidR="002E5AB2" w:rsidRPr="00690E8C" w:rsidRDefault="00F21DBD" w:rsidP="00A65F0F">
            <w:pPr>
              <w:tabs>
                <w:tab w:val="center" w:pos="4680"/>
                <w:tab w:val="right" w:pos="9360"/>
              </w:tabs>
              <w:spacing w:line="240" w:lineRule="auto"/>
              <w:jc w:val="both"/>
              <w:rPr>
                <w:rFonts w:ascii="Candara" w:eastAsia="Times New Roman" w:hAnsi="Candara" w:cs="Times New Roman"/>
                <w:color w:val="002060"/>
                <w:lang w:val="sq-AL"/>
              </w:rPr>
            </w:pPr>
            <w:r>
              <w:rPr>
                <w:rFonts w:ascii="Candara" w:eastAsia="Times New Roman" w:hAnsi="Candara" w:cs="Times New Roman"/>
                <w:color w:val="002060"/>
                <w:lang w:val="sq-AL"/>
              </w:rPr>
              <w:t>Zbatimi i programit për ngritjen e kapaciteteve/trajnimin të nëpunësve civil dhe të pikave përgjegjëse për zbatimin e manualit në nivel qendror</w:t>
            </w:r>
          </w:p>
        </w:tc>
        <w:tc>
          <w:tcPr>
            <w:tcW w:w="990" w:type="dxa"/>
            <w:shd w:val="clear" w:color="auto" w:fill="auto"/>
          </w:tcPr>
          <w:p w14:paraId="10DEED7D" w14:textId="77777777" w:rsidR="002E5AB2" w:rsidRPr="00690E8C" w:rsidRDefault="002E5AB2" w:rsidP="00A65F0F">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2027</w:t>
            </w:r>
          </w:p>
        </w:tc>
        <w:tc>
          <w:tcPr>
            <w:tcW w:w="950" w:type="dxa"/>
            <w:shd w:val="clear" w:color="auto" w:fill="auto"/>
          </w:tcPr>
          <w:p w14:paraId="53499479" w14:textId="77777777" w:rsidR="002E5AB2" w:rsidRPr="00690E8C" w:rsidRDefault="002E5AB2" w:rsidP="00A65F0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30" w:type="dxa"/>
            <w:shd w:val="clear" w:color="auto" w:fill="auto"/>
          </w:tcPr>
          <w:p w14:paraId="48D1CB69" w14:textId="77777777" w:rsidR="002E5AB2" w:rsidRPr="00690E8C" w:rsidRDefault="002E5AB2" w:rsidP="00A65F0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4000 €</w:t>
            </w:r>
          </w:p>
        </w:tc>
        <w:tc>
          <w:tcPr>
            <w:tcW w:w="1080" w:type="dxa"/>
          </w:tcPr>
          <w:p w14:paraId="337552BD" w14:textId="77777777" w:rsidR="002E5AB2" w:rsidRPr="00690E8C" w:rsidRDefault="002E5AB2" w:rsidP="00A65F0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80" w:type="dxa"/>
            <w:shd w:val="clear" w:color="auto" w:fill="auto"/>
          </w:tcPr>
          <w:p w14:paraId="36F3DD19" w14:textId="77777777" w:rsidR="002E5AB2" w:rsidRPr="00AD01DE" w:rsidRDefault="002E5AB2" w:rsidP="00A65F0F">
            <w:pPr>
              <w:spacing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350" w:type="dxa"/>
            <w:shd w:val="clear" w:color="auto" w:fill="auto"/>
          </w:tcPr>
          <w:p w14:paraId="4475EA03" w14:textId="77777777" w:rsidR="002E5AB2" w:rsidRPr="00AD01DE" w:rsidRDefault="002E5AB2" w:rsidP="00A65F0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w:t>
            </w:r>
          </w:p>
          <w:p w14:paraId="7A9F5E70" w14:textId="77777777" w:rsidR="00F21DBD" w:rsidRPr="00AD01DE" w:rsidRDefault="00F21DBD" w:rsidP="00A65F0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IKAP</w:t>
            </w:r>
          </w:p>
        </w:tc>
        <w:tc>
          <w:tcPr>
            <w:tcW w:w="1890" w:type="dxa"/>
            <w:shd w:val="clear" w:color="auto" w:fill="auto"/>
          </w:tcPr>
          <w:p w14:paraId="4EF6D75D" w14:textId="77777777" w:rsidR="002E5AB2" w:rsidRPr="00AD01DE" w:rsidRDefault="00F21DBD" w:rsidP="00A65F0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Tri trajnime të realizuara, me pjesëmarrjen e 45 zyrtarëve të trajnuar.</w:t>
            </w:r>
          </w:p>
        </w:tc>
        <w:tc>
          <w:tcPr>
            <w:tcW w:w="1260" w:type="dxa"/>
            <w:shd w:val="clear" w:color="auto" w:fill="auto"/>
          </w:tcPr>
          <w:p w14:paraId="6EB0DB2E" w14:textId="77777777" w:rsidR="002E5AB2" w:rsidRPr="00AD01DE" w:rsidRDefault="002E5AB2" w:rsidP="00A65F0F">
            <w:pPr>
              <w:spacing w:line="240" w:lineRule="auto"/>
              <w:jc w:val="both"/>
              <w:rPr>
                <w:rFonts w:ascii="Candara" w:eastAsia="Times New Roman" w:hAnsi="Candara" w:cs="Times New Roman"/>
                <w:color w:val="002060"/>
                <w:lang w:val="sq-AL" w:eastAsia="sq-AL"/>
              </w:rPr>
            </w:pPr>
          </w:p>
        </w:tc>
      </w:tr>
      <w:tr w:rsidR="00AD01DE" w:rsidRPr="00AD01DE" w14:paraId="68E510A6" w14:textId="77777777" w:rsidTr="004D1CA3">
        <w:tc>
          <w:tcPr>
            <w:tcW w:w="810" w:type="dxa"/>
            <w:shd w:val="clear" w:color="auto" w:fill="auto"/>
          </w:tcPr>
          <w:p w14:paraId="443A1046" w14:textId="77777777" w:rsidR="002E5AB2" w:rsidRPr="00690E8C" w:rsidRDefault="002E5AB2" w:rsidP="00A65F0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1.1.5.</w:t>
            </w:r>
          </w:p>
        </w:tc>
        <w:tc>
          <w:tcPr>
            <w:tcW w:w="3870" w:type="dxa"/>
            <w:shd w:val="clear" w:color="auto" w:fill="auto"/>
          </w:tcPr>
          <w:p w14:paraId="028F392E" w14:textId="504AD713" w:rsidR="002E5AB2" w:rsidRPr="00690E8C" w:rsidRDefault="00F21DBD" w:rsidP="00A65F0F">
            <w:pPr>
              <w:tabs>
                <w:tab w:val="center" w:pos="4680"/>
                <w:tab w:val="right" w:pos="9360"/>
              </w:tabs>
              <w:spacing w:line="240" w:lineRule="auto"/>
              <w:jc w:val="both"/>
              <w:rPr>
                <w:rFonts w:ascii="Candara" w:eastAsia="Times New Roman" w:hAnsi="Candara" w:cs="Times New Roman"/>
                <w:color w:val="002060"/>
                <w:lang w:val="sq-AL"/>
              </w:rPr>
            </w:pPr>
            <w:r>
              <w:rPr>
                <w:rFonts w:ascii="Candara" w:eastAsia="Times New Roman" w:hAnsi="Candara" w:cs="Times New Roman"/>
                <w:color w:val="002060"/>
                <w:lang w:val="sq-AL"/>
              </w:rPr>
              <w:t>Zbatimi i programit për ngritjen e kapaciteteve/trajnimin e nëpunësve civilë dhe të pikave përgjegjëse për zbatimin e manualit në nivel  lokal</w:t>
            </w:r>
          </w:p>
        </w:tc>
        <w:tc>
          <w:tcPr>
            <w:tcW w:w="990" w:type="dxa"/>
            <w:shd w:val="clear" w:color="auto" w:fill="auto"/>
          </w:tcPr>
          <w:p w14:paraId="4B9154D4" w14:textId="77777777" w:rsidR="002E5AB2" w:rsidRPr="005D021D" w:rsidRDefault="002E5AB2" w:rsidP="00A65F0F">
            <w:pPr>
              <w:tabs>
                <w:tab w:val="center" w:pos="4680"/>
                <w:tab w:val="right" w:pos="9360"/>
              </w:tabs>
              <w:spacing w:line="240" w:lineRule="auto"/>
              <w:jc w:val="both"/>
              <w:rPr>
                <w:rFonts w:ascii="Candara" w:eastAsia="Times New Roman" w:hAnsi="Candara" w:cs="Times New Roman"/>
                <w:bCs/>
                <w:color w:val="002060"/>
                <w:lang w:val="sq-AL" w:eastAsia="sq-AL"/>
              </w:rPr>
            </w:pPr>
            <w:r w:rsidRPr="005D021D">
              <w:rPr>
                <w:rFonts w:ascii="Candara" w:eastAsia="Times New Roman" w:hAnsi="Candara" w:cs="Times New Roman"/>
                <w:bCs/>
                <w:color w:val="002060"/>
                <w:lang w:val="sq-AL" w:eastAsia="sq-AL"/>
              </w:rPr>
              <w:t>2027</w:t>
            </w:r>
          </w:p>
        </w:tc>
        <w:tc>
          <w:tcPr>
            <w:tcW w:w="950" w:type="dxa"/>
            <w:shd w:val="clear" w:color="auto" w:fill="auto"/>
          </w:tcPr>
          <w:p w14:paraId="21702EEC" w14:textId="5BE86D01" w:rsidR="002E5AB2" w:rsidRPr="005D021D" w:rsidRDefault="00575194" w:rsidP="00A65F0F">
            <w:pPr>
              <w:tabs>
                <w:tab w:val="center" w:pos="4680"/>
                <w:tab w:val="right" w:pos="9360"/>
              </w:tabs>
              <w:spacing w:line="240" w:lineRule="auto"/>
              <w:jc w:val="both"/>
              <w:rPr>
                <w:rFonts w:ascii="Candara" w:eastAsia="Times New Roman" w:hAnsi="Candara" w:cs="Times New Roman"/>
                <w:color w:val="002060"/>
                <w:lang w:val="sq-AL" w:eastAsia="sq-AL"/>
              </w:rPr>
            </w:pPr>
            <w:r w:rsidRPr="005D021D">
              <w:rPr>
                <w:rFonts w:ascii="Candara" w:eastAsia="Times New Roman" w:hAnsi="Candara" w:cs="Times New Roman"/>
                <w:color w:val="002060"/>
                <w:lang w:val="sq-AL" w:eastAsia="sq-AL"/>
              </w:rPr>
              <w:t xml:space="preserve">5570 € </w:t>
            </w:r>
          </w:p>
        </w:tc>
        <w:tc>
          <w:tcPr>
            <w:tcW w:w="1030" w:type="dxa"/>
            <w:shd w:val="clear" w:color="auto" w:fill="auto"/>
          </w:tcPr>
          <w:p w14:paraId="67C4DF69" w14:textId="77777777" w:rsidR="002E5AB2" w:rsidRPr="00690E8C" w:rsidRDefault="00F31F86" w:rsidP="00A65F0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4000 €</w:t>
            </w:r>
          </w:p>
        </w:tc>
        <w:tc>
          <w:tcPr>
            <w:tcW w:w="1080" w:type="dxa"/>
            <w:shd w:val="clear" w:color="auto" w:fill="auto"/>
          </w:tcPr>
          <w:p w14:paraId="06BBAA85" w14:textId="77777777" w:rsidR="002E5AB2" w:rsidRPr="00690E8C" w:rsidRDefault="002E5AB2" w:rsidP="00A65F0F">
            <w:pPr>
              <w:tabs>
                <w:tab w:val="center" w:pos="4680"/>
                <w:tab w:val="right" w:pos="9360"/>
              </w:tabs>
              <w:spacing w:line="240" w:lineRule="auto"/>
              <w:jc w:val="both"/>
              <w:rPr>
                <w:rFonts w:ascii="Candara" w:eastAsia="Times New Roman" w:hAnsi="Candara" w:cs="Times New Roman"/>
                <w:color w:val="002060"/>
                <w:lang w:val="sq-AL" w:eastAsia="sq-AL"/>
              </w:rPr>
            </w:pPr>
          </w:p>
        </w:tc>
        <w:tc>
          <w:tcPr>
            <w:tcW w:w="1080" w:type="dxa"/>
            <w:shd w:val="clear" w:color="auto" w:fill="auto"/>
          </w:tcPr>
          <w:p w14:paraId="68896EF4" w14:textId="77777777" w:rsidR="002E5AB2" w:rsidRPr="00AD01DE" w:rsidRDefault="002E5AB2" w:rsidP="00A65F0F">
            <w:pPr>
              <w:spacing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350" w:type="dxa"/>
            <w:shd w:val="clear" w:color="auto" w:fill="auto"/>
          </w:tcPr>
          <w:p w14:paraId="7B728125" w14:textId="77777777" w:rsidR="002E5AB2" w:rsidRPr="00AD01DE" w:rsidRDefault="002E5AB2" w:rsidP="00A65F0F">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 xml:space="preserve">ZQM/ZKM/ ZL/ZKM MAPL </w:t>
            </w:r>
          </w:p>
          <w:p w14:paraId="72D167F7" w14:textId="77777777" w:rsidR="00F21DBD" w:rsidRPr="00AD01DE" w:rsidRDefault="00F21DBD" w:rsidP="00A65F0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s="Times New Roman"/>
                <w:color w:val="002060"/>
                <w:lang w:val="sq-AL"/>
              </w:rPr>
              <w:t>IKAP</w:t>
            </w:r>
          </w:p>
        </w:tc>
        <w:tc>
          <w:tcPr>
            <w:tcW w:w="1890" w:type="dxa"/>
            <w:shd w:val="clear" w:color="auto" w:fill="auto"/>
          </w:tcPr>
          <w:p w14:paraId="668E74ED" w14:textId="77777777" w:rsidR="002E5AB2" w:rsidRPr="00AD01DE" w:rsidRDefault="00F21DBD" w:rsidP="00A65F0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Tre trajnime të realizuara, me pjesëmarrjen e 60 zyrtarëve të trajnuar</w:t>
            </w:r>
          </w:p>
        </w:tc>
        <w:tc>
          <w:tcPr>
            <w:tcW w:w="1260" w:type="dxa"/>
            <w:shd w:val="clear" w:color="auto" w:fill="auto"/>
          </w:tcPr>
          <w:p w14:paraId="02288E3B" w14:textId="77777777" w:rsidR="002E5AB2" w:rsidRPr="00AD01DE" w:rsidRDefault="002E5AB2" w:rsidP="00A65F0F">
            <w:pPr>
              <w:spacing w:line="240" w:lineRule="auto"/>
              <w:jc w:val="both"/>
              <w:rPr>
                <w:rFonts w:ascii="Candara" w:eastAsia="Times New Roman" w:hAnsi="Candara" w:cs="Times New Roman"/>
                <w:color w:val="002060"/>
                <w:lang w:val="sq-AL" w:eastAsia="sq-AL"/>
              </w:rPr>
            </w:pPr>
          </w:p>
        </w:tc>
      </w:tr>
      <w:tr w:rsidR="00AD01DE" w:rsidRPr="00AD01DE" w14:paraId="7FAF37C9" w14:textId="77777777" w:rsidTr="00690E8C">
        <w:trPr>
          <w:trHeight w:val="1583"/>
        </w:trPr>
        <w:tc>
          <w:tcPr>
            <w:tcW w:w="810" w:type="dxa"/>
            <w:shd w:val="clear" w:color="auto" w:fill="auto"/>
          </w:tcPr>
          <w:p w14:paraId="36BC9862" w14:textId="77777777" w:rsidR="002E5AB2" w:rsidRPr="00690E8C" w:rsidRDefault="002E5AB2" w:rsidP="00F21DB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1.1.6.</w:t>
            </w:r>
          </w:p>
        </w:tc>
        <w:tc>
          <w:tcPr>
            <w:tcW w:w="3870" w:type="dxa"/>
            <w:shd w:val="clear" w:color="auto" w:fill="auto"/>
          </w:tcPr>
          <w:p w14:paraId="7C2EBD8A" w14:textId="77777777" w:rsidR="002E5AB2" w:rsidRPr="00690E8C" w:rsidRDefault="00F21DBD" w:rsidP="00F21DBD">
            <w:pPr>
              <w:tabs>
                <w:tab w:val="center" w:pos="4680"/>
                <w:tab w:val="right" w:pos="9360"/>
              </w:tabs>
              <w:spacing w:line="240" w:lineRule="auto"/>
              <w:jc w:val="both"/>
              <w:rPr>
                <w:rFonts w:ascii="Candara" w:eastAsia="Times New Roman" w:hAnsi="Candara" w:cs="Times New Roman"/>
                <w:color w:val="002060"/>
                <w:lang w:val="sq-AL"/>
              </w:rPr>
            </w:pPr>
            <w:r>
              <w:rPr>
                <w:rFonts w:ascii="Candara" w:eastAsia="Times New Roman" w:hAnsi="Candara" w:cs="Times New Roman"/>
                <w:color w:val="002060"/>
                <w:lang w:val="sq-AL"/>
              </w:rPr>
              <w:t>Organizimi i takimeve fillestare konsultative për planet vjetore të punës të secilës ministri</w:t>
            </w:r>
          </w:p>
        </w:tc>
        <w:tc>
          <w:tcPr>
            <w:tcW w:w="990" w:type="dxa"/>
            <w:shd w:val="clear" w:color="auto" w:fill="auto"/>
          </w:tcPr>
          <w:p w14:paraId="282A6473" w14:textId="77777777" w:rsidR="002E5AB2" w:rsidRPr="00690E8C" w:rsidRDefault="002E5AB2" w:rsidP="00F21DBD">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950" w:type="dxa"/>
            <w:shd w:val="clear" w:color="auto" w:fill="auto"/>
          </w:tcPr>
          <w:p w14:paraId="7D5C596E" w14:textId="77777777" w:rsidR="002E5AB2" w:rsidRPr="00690E8C" w:rsidRDefault="002E5AB2" w:rsidP="00F21DB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30" w:type="dxa"/>
            <w:shd w:val="clear" w:color="auto" w:fill="auto"/>
          </w:tcPr>
          <w:p w14:paraId="5ADFC001" w14:textId="77777777" w:rsidR="002E5AB2" w:rsidRPr="00690E8C" w:rsidRDefault="002E5AB2" w:rsidP="00F21DB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s="Times New Roman"/>
                <w:color w:val="002060"/>
                <w:lang w:val="sq-AL"/>
              </w:rPr>
              <w:t>0</w:t>
            </w:r>
          </w:p>
        </w:tc>
        <w:tc>
          <w:tcPr>
            <w:tcW w:w="1080" w:type="dxa"/>
          </w:tcPr>
          <w:p w14:paraId="54D5C7B2" w14:textId="77777777" w:rsidR="002E5AB2" w:rsidRPr="00690E8C" w:rsidRDefault="00D322BF" w:rsidP="00F21DB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s="Times New Roman"/>
                <w:color w:val="002060"/>
                <w:lang w:val="sq-AL"/>
              </w:rPr>
              <w:t>5000 €</w:t>
            </w:r>
          </w:p>
        </w:tc>
        <w:tc>
          <w:tcPr>
            <w:tcW w:w="1080" w:type="dxa"/>
            <w:shd w:val="clear" w:color="auto" w:fill="auto"/>
          </w:tcPr>
          <w:p w14:paraId="285ACFA2" w14:textId="77777777" w:rsidR="002E5AB2" w:rsidRPr="00AD01DE" w:rsidRDefault="002E5AB2" w:rsidP="00F21DBD">
            <w:pPr>
              <w:spacing w:line="240" w:lineRule="auto"/>
              <w:jc w:val="both"/>
              <w:rPr>
                <w:rFonts w:ascii="Candara" w:eastAsia="Times New Roman" w:hAnsi="Candara" w:cs="Times New Roman"/>
                <w:color w:val="002060"/>
                <w:lang w:val="sq-AL" w:eastAsia="sq-AL"/>
              </w:rPr>
            </w:pPr>
          </w:p>
        </w:tc>
        <w:tc>
          <w:tcPr>
            <w:tcW w:w="1350" w:type="dxa"/>
            <w:shd w:val="clear" w:color="auto" w:fill="auto"/>
          </w:tcPr>
          <w:p w14:paraId="3EDC36C5" w14:textId="77777777" w:rsidR="002E5AB2" w:rsidRPr="00AD01DE" w:rsidRDefault="002E5AB2" w:rsidP="00F21DB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dhe të gjitha ministritë tjera</w:t>
            </w:r>
          </w:p>
        </w:tc>
        <w:tc>
          <w:tcPr>
            <w:tcW w:w="1890" w:type="dxa"/>
            <w:shd w:val="clear" w:color="auto" w:fill="auto"/>
          </w:tcPr>
          <w:p w14:paraId="212DF0E5" w14:textId="77777777" w:rsidR="002E5AB2" w:rsidRPr="00AD01DE" w:rsidRDefault="00F21DBD" w:rsidP="00F21DBD">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U organizuan takime vjetore me </w:t>
            </w:r>
            <w:proofErr w:type="spellStart"/>
            <w:r>
              <w:rPr>
                <w:rFonts w:ascii="Candara" w:eastAsia="Times New Roman" w:hAnsi="Candara" w:cs="Times New Roman"/>
                <w:color w:val="002060"/>
                <w:lang w:val="sq-AL" w:eastAsia="sq-AL"/>
              </w:rPr>
              <w:t>OShC</w:t>
            </w:r>
            <w:proofErr w:type="spellEnd"/>
            <w:r>
              <w:rPr>
                <w:rFonts w:ascii="Candara" w:eastAsia="Times New Roman" w:hAnsi="Candara" w:cs="Times New Roman"/>
                <w:color w:val="002060"/>
                <w:lang w:val="sq-AL" w:eastAsia="sq-AL"/>
              </w:rPr>
              <w:t>-të për konsultime mbi të gjitha planet e punës të ministrive</w:t>
            </w:r>
          </w:p>
        </w:tc>
        <w:tc>
          <w:tcPr>
            <w:tcW w:w="1260" w:type="dxa"/>
            <w:shd w:val="clear" w:color="auto" w:fill="auto"/>
          </w:tcPr>
          <w:p w14:paraId="7A7F460C" w14:textId="77777777" w:rsidR="002E5AB2" w:rsidRPr="00AD01DE" w:rsidRDefault="002E5AB2" w:rsidP="00F21DBD">
            <w:pPr>
              <w:spacing w:line="240" w:lineRule="auto"/>
              <w:jc w:val="both"/>
              <w:rPr>
                <w:rFonts w:ascii="Candara" w:eastAsia="Times New Roman" w:hAnsi="Candara" w:cs="Times New Roman"/>
                <w:color w:val="002060"/>
                <w:lang w:val="sq-AL" w:eastAsia="sq-AL"/>
              </w:rPr>
            </w:pPr>
          </w:p>
        </w:tc>
      </w:tr>
      <w:tr w:rsidR="002E5AB2" w:rsidRPr="00690E8C" w14:paraId="5D0973C6" w14:textId="77777777" w:rsidTr="004D1CA3">
        <w:trPr>
          <w:trHeight w:val="409"/>
        </w:trPr>
        <w:tc>
          <w:tcPr>
            <w:tcW w:w="5670" w:type="dxa"/>
            <w:gridSpan w:val="3"/>
            <w:shd w:val="clear" w:color="auto" w:fill="auto"/>
          </w:tcPr>
          <w:p w14:paraId="7FFC1CEA" w14:textId="77777777" w:rsidR="002E5AB2" w:rsidRPr="00690E8C" w:rsidRDefault="002E5AB2" w:rsidP="00EA5738">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b/>
                <w:i/>
                <w:color w:val="1F3864" w:themeColor="accent1" w:themeShade="80"/>
                <w:lang w:val="sq-AL" w:eastAsia="sq-AL"/>
              </w:rPr>
              <w:t>Buxheti i përgjithshëm për Objektivin Specifik 1.1:</w:t>
            </w:r>
          </w:p>
        </w:tc>
        <w:tc>
          <w:tcPr>
            <w:tcW w:w="950" w:type="dxa"/>
            <w:shd w:val="clear" w:color="auto" w:fill="F2F2F2"/>
          </w:tcPr>
          <w:p w14:paraId="05EE49CD"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r>
              <w:rPr>
                <w:rFonts w:ascii="Candara" w:eastAsia="Times New Roman" w:hAnsi="Candara" w:cs="Times New Roman"/>
                <w:b/>
                <w:iCs/>
                <w:color w:val="1F3864" w:themeColor="accent1" w:themeShade="80"/>
                <w:lang w:val="sq-AL" w:eastAsia="sq-AL"/>
              </w:rPr>
              <w:t>16570 €</w:t>
            </w:r>
          </w:p>
        </w:tc>
        <w:tc>
          <w:tcPr>
            <w:tcW w:w="1030" w:type="dxa"/>
            <w:shd w:val="clear" w:color="auto" w:fill="auto"/>
          </w:tcPr>
          <w:p w14:paraId="2191FCA4"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r>
              <w:rPr>
                <w:rFonts w:ascii="Candara" w:eastAsia="Times New Roman" w:hAnsi="Candara" w:cs="Times New Roman"/>
                <w:b/>
                <w:iCs/>
                <w:color w:val="1F3864" w:themeColor="accent1" w:themeShade="80"/>
                <w:lang w:val="sq-AL" w:eastAsia="sq-AL"/>
              </w:rPr>
              <w:t>10000 €</w:t>
            </w:r>
          </w:p>
        </w:tc>
        <w:tc>
          <w:tcPr>
            <w:tcW w:w="1080" w:type="dxa"/>
            <w:shd w:val="clear" w:color="auto" w:fill="auto"/>
          </w:tcPr>
          <w:p w14:paraId="7895D7C5"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r>
              <w:rPr>
                <w:rFonts w:ascii="Candara" w:eastAsia="Times New Roman" w:hAnsi="Candara" w:cs="Times New Roman"/>
                <w:b/>
                <w:iCs/>
                <w:color w:val="1F3864" w:themeColor="accent1" w:themeShade="80"/>
                <w:lang w:val="sq-AL" w:eastAsia="sq-AL"/>
              </w:rPr>
              <w:t>5000 €</w:t>
            </w:r>
          </w:p>
        </w:tc>
        <w:tc>
          <w:tcPr>
            <w:tcW w:w="1080" w:type="dxa"/>
          </w:tcPr>
          <w:p w14:paraId="2783A99D" w14:textId="77777777" w:rsidR="002E5AB2" w:rsidRPr="00B447A5" w:rsidRDefault="002E5AB2" w:rsidP="00EA5738">
            <w:pPr>
              <w:rPr>
                <w:rFonts w:ascii="Candara" w:eastAsia="Times New Roman" w:hAnsi="Candara" w:cs="Times New Roman"/>
                <w:iCs/>
                <w:color w:val="1F3864"/>
                <w:lang w:val="sq-AL" w:eastAsia="sq-AL"/>
              </w:rPr>
            </w:pPr>
          </w:p>
        </w:tc>
        <w:tc>
          <w:tcPr>
            <w:tcW w:w="1350" w:type="dxa"/>
            <w:shd w:val="clear" w:color="auto" w:fill="auto"/>
            <w:vAlign w:val="center"/>
          </w:tcPr>
          <w:p w14:paraId="010EA80F"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p>
        </w:tc>
        <w:tc>
          <w:tcPr>
            <w:tcW w:w="1890" w:type="dxa"/>
            <w:shd w:val="clear" w:color="auto" w:fill="F2F2F2"/>
          </w:tcPr>
          <w:p w14:paraId="2A51E785" w14:textId="77777777" w:rsidR="002E5AB2" w:rsidRPr="00690E8C" w:rsidRDefault="002E5AB2" w:rsidP="00EA5738">
            <w:pPr>
              <w:tabs>
                <w:tab w:val="center" w:pos="4680"/>
                <w:tab w:val="right" w:pos="9360"/>
              </w:tabs>
              <w:rPr>
                <w:rFonts w:ascii="Candara" w:eastAsia="Times New Roman" w:hAnsi="Candara" w:cs="Times New Roman"/>
                <w:color w:val="1F3864"/>
                <w:lang w:val="sq-AL" w:eastAsia="sq-AL"/>
              </w:rPr>
            </w:pPr>
          </w:p>
        </w:tc>
        <w:tc>
          <w:tcPr>
            <w:tcW w:w="1260" w:type="dxa"/>
            <w:shd w:val="clear" w:color="auto" w:fill="F2F2F2"/>
          </w:tcPr>
          <w:p w14:paraId="232BA945" w14:textId="77777777" w:rsidR="002E5AB2" w:rsidRPr="00690E8C" w:rsidRDefault="002E5AB2" w:rsidP="00EA5738">
            <w:pPr>
              <w:rPr>
                <w:rFonts w:ascii="Candara" w:eastAsia="Times New Roman" w:hAnsi="Candara" w:cs="Times New Roman"/>
                <w:color w:val="1F3864"/>
                <w:lang w:val="sq-AL" w:eastAsia="sq-AL"/>
              </w:rPr>
            </w:pPr>
          </w:p>
        </w:tc>
      </w:tr>
      <w:tr w:rsidR="002E5AB2" w:rsidRPr="00690E8C" w14:paraId="2BB7CADF" w14:textId="77777777" w:rsidTr="00690E8C">
        <w:trPr>
          <w:trHeight w:val="197"/>
        </w:trPr>
        <w:tc>
          <w:tcPr>
            <w:tcW w:w="5670" w:type="dxa"/>
            <w:gridSpan w:val="3"/>
            <w:shd w:val="clear" w:color="auto" w:fill="auto"/>
          </w:tcPr>
          <w:p w14:paraId="4EAB61DC" w14:textId="77777777" w:rsidR="002E5AB2" w:rsidRPr="00690E8C" w:rsidRDefault="002E5AB2" w:rsidP="00EA5738">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i/>
                <w:color w:val="1F3864" w:themeColor="accent1" w:themeShade="80"/>
                <w:lang w:val="sq-AL" w:eastAsia="sq-AL"/>
              </w:rPr>
              <w:t>Nga të cilat kapitale:</w:t>
            </w:r>
          </w:p>
        </w:tc>
        <w:tc>
          <w:tcPr>
            <w:tcW w:w="950" w:type="dxa"/>
            <w:shd w:val="clear" w:color="auto" w:fill="F2F2F2"/>
          </w:tcPr>
          <w:p w14:paraId="1FD61EDF"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p>
        </w:tc>
        <w:tc>
          <w:tcPr>
            <w:tcW w:w="1030" w:type="dxa"/>
            <w:shd w:val="clear" w:color="auto" w:fill="auto"/>
            <w:vAlign w:val="center"/>
          </w:tcPr>
          <w:p w14:paraId="746B24B4"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p>
        </w:tc>
        <w:tc>
          <w:tcPr>
            <w:tcW w:w="1080" w:type="dxa"/>
            <w:shd w:val="clear" w:color="auto" w:fill="auto"/>
            <w:vAlign w:val="center"/>
          </w:tcPr>
          <w:p w14:paraId="4D6C0979"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p>
        </w:tc>
        <w:tc>
          <w:tcPr>
            <w:tcW w:w="1080" w:type="dxa"/>
          </w:tcPr>
          <w:p w14:paraId="44B43901" w14:textId="77777777" w:rsidR="002E5AB2" w:rsidRPr="00B447A5" w:rsidRDefault="002E5AB2" w:rsidP="00EA5738">
            <w:pPr>
              <w:rPr>
                <w:rFonts w:ascii="Candara" w:eastAsia="Times New Roman" w:hAnsi="Candara" w:cs="Times New Roman"/>
                <w:iCs/>
                <w:color w:val="1F3864"/>
                <w:lang w:val="sq-AL" w:eastAsia="sq-AL"/>
              </w:rPr>
            </w:pPr>
          </w:p>
        </w:tc>
        <w:tc>
          <w:tcPr>
            <w:tcW w:w="1350" w:type="dxa"/>
            <w:shd w:val="clear" w:color="auto" w:fill="auto"/>
            <w:vAlign w:val="center"/>
          </w:tcPr>
          <w:p w14:paraId="50FBB13B"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p>
        </w:tc>
        <w:tc>
          <w:tcPr>
            <w:tcW w:w="1890" w:type="dxa"/>
            <w:shd w:val="clear" w:color="auto" w:fill="F2F2F2"/>
          </w:tcPr>
          <w:p w14:paraId="62CB046A" w14:textId="77777777" w:rsidR="002E5AB2" w:rsidRPr="00690E8C" w:rsidRDefault="002E5AB2" w:rsidP="00EA5738">
            <w:pPr>
              <w:tabs>
                <w:tab w:val="center" w:pos="4680"/>
                <w:tab w:val="right" w:pos="9360"/>
              </w:tabs>
              <w:rPr>
                <w:rFonts w:ascii="Candara" w:eastAsia="Times New Roman" w:hAnsi="Candara" w:cs="Times New Roman"/>
                <w:color w:val="1F3864"/>
                <w:lang w:val="sq-AL" w:eastAsia="sq-AL"/>
              </w:rPr>
            </w:pPr>
          </w:p>
        </w:tc>
        <w:tc>
          <w:tcPr>
            <w:tcW w:w="1260" w:type="dxa"/>
            <w:shd w:val="clear" w:color="auto" w:fill="F2F2F2"/>
          </w:tcPr>
          <w:p w14:paraId="21754A80" w14:textId="77777777" w:rsidR="002E5AB2" w:rsidRPr="00690E8C" w:rsidRDefault="002E5AB2" w:rsidP="00EA5738">
            <w:pPr>
              <w:rPr>
                <w:rFonts w:ascii="Candara" w:eastAsia="Times New Roman" w:hAnsi="Candara" w:cs="Times New Roman"/>
                <w:color w:val="1F3864"/>
                <w:lang w:val="sq-AL" w:eastAsia="sq-AL"/>
              </w:rPr>
            </w:pPr>
          </w:p>
        </w:tc>
      </w:tr>
      <w:tr w:rsidR="002E5AB2" w:rsidRPr="00690E8C" w14:paraId="05B75B61" w14:textId="77777777" w:rsidTr="004D1CA3">
        <w:trPr>
          <w:trHeight w:val="409"/>
        </w:trPr>
        <w:tc>
          <w:tcPr>
            <w:tcW w:w="5670" w:type="dxa"/>
            <w:gridSpan w:val="3"/>
            <w:shd w:val="clear" w:color="auto" w:fill="auto"/>
          </w:tcPr>
          <w:p w14:paraId="44EE9398" w14:textId="77777777" w:rsidR="002E5AB2" w:rsidRPr="00690E8C" w:rsidRDefault="002E5AB2" w:rsidP="00EA5738">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i/>
                <w:color w:val="1F3864" w:themeColor="accent1" w:themeShade="80"/>
                <w:lang w:val="sq-AL" w:eastAsia="sq-AL"/>
              </w:rPr>
              <w:t>Nga të cilat rrjedhëse:</w:t>
            </w:r>
          </w:p>
        </w:tc>
        <w:tc>
          <w:tcPr>
            <w:tcW w:w="950" w:type="dxa"/>
            <w:shd w:val="clear" w:color="auto" w:fill="F2F2F2"/>
          </w:tcPr>
          <w:p w14:paraId="0FA10C1B"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p>
        </w:tc>
        <w:tc>
          <w:tcPr>
            <w:tcW w:w="1030" w:type="dxa"/>
            <w:shd w:val="clear" w:color="auto" w:fill="auto"/>
            <w:vAlign w:val="center"/>
          </w:tcPr>
          <w:p w14:paraId="305A3224"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p>
        </w:tc>
        <w:tc>
          <w:tcPr>
            <w:tcW w:w="1080" w:type="dxa"/>
            <w:shd w:val="clear" w:color="auto" w:fill="auto"/>
            <w:vAlign w:val="center"/>
          </w:tcPr>
          <w:p w14:paraId="0F4249C0"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p>
        </w:tc>
        <w:tc>
          <w:tcPr>
            <w:tcW w:w="1080" w:type="dxa"/>
          </w:tcPr>
          <w:p w14:paraId="7D1406D7" w14:textId="77777777" w:rsidR="002E5AB2" w:rsidRPr="00B447A5" w:rsidRDefault="002E5AB2" w:rsidP="00EA5738">
            <w:pPr>
              <w:rPr>
                <w:rFonts w:ascii="Candara" w:eastAsia="Times New Roman" w:hAnsi="Candara" w:cs="Times New Roman"/>
                <w:iCs/>
                <w:color w:val="1F3864"/>
                <w:lang w:val="sq-AL" w:eastAsia="sq-AL"/>
              </w:rPr>
            </w:pPr>
          </w:p>
        </w:tc>
        <w:tc>
          <w:tcPr>
            <w:tcW w:w="1350" w:type="dxa"/>
            <w:shd w:val="clear" w:color="auto" w:fill="auto"/>
            <w:vAlign w:val="center"/>
          </w:tcPr>
          <w:p w14:paraId="045759E0" w14:textId="77777777" w:rsidR="002E5AB2" w:rsidRPr="00B447A5" w:rsidRDefault="002E5AB2" w:rsidP="00EA5738">
            <w:pPr>
              <w:tabs>
                <w:tab w:val="center" w:pos="4680"/>
                <w:tab w:val="right" w:pos="9360"/>
              </w:tabs>
              <w:rPr>
                <w:rFonts w:ascii="Candara" w:eastAsia="Times New Roman" w:hAnsi="Candara" w:cs="Times New Roman"/>
                <w:iCs/>
                <w:color w:val="1F3864"/>
                <w:lang w:val="sq-AL" w:eastAsia="sq-AL"/>
              </w:rPr>
            </w:pPr>
          </w:p>
        </w:tc>
        <w:tc>
          <w:tcPr>
            <w:tcW w:w="1890" w:type="dxa"/>
            <w:shd w:val="clear" w:color="auto" w:fill="F2F2F2"/>
          </w:tcPr>
          <w:p w14:paraId="261F8BEA" w14:textId="77777777" w:rsidR="002E5AB2" w:rsidRPr="00690E8C" w:rsidRDefault="002E5AB2" w:rsidP="00EA5738">
            <w:pPr>
              <w:tabs>
                <w:tab w:val="center" w:pos="4680"/>
                <w:tab w:val="right" w:pos="9360"/>
              </w:tabs>
              <w:rPr>
                <w:rFonts w:ascii="Candara" w:eastAsia="Times New Roman" w:hAnsi="Candara" w:cs="Times New Roman"/>
                <w:color w:val="1F3864"/>
                <w:lang w:val="sq-AL" w:eastAsia="sq-AL"/>
              </w:rPr>
            </w:pPr>
          </w:p>
        </w:tc>
        <w:tc>
          <w:tcPr>
            <w:tcW w:w="1260" w:type="dxa"/>
            <w:shd w:val="clear" w:color="auto" w:fill="F2F2F2"/>
          </w:tcPr>
          <w:p w14:paraId="234769ED" w14:textId="77777777" w:rsidR="002E5AB2" w:rsidRPr="00690E8C" w:rsidRDefault="002E5AB2" w:rsidP="00EA5738">
            <w:pPr>
              <w:rPr>
                <w:rFonts w:ascii="Candara" w:eastAsia="Times New Roman" w:hAnsi="Candara" w:cs="Times New Roman"/>
                <w:color w:val="1F3864"/>
                <w:lang w:val="sq-AL" w:eastAsia="sq-AL"/>
              </w:rPr>
            </w:pPr>
          </w:p>
        </w:tc>
      </w:tr>
      <w:tr w:rsidR="002E5AB2" w:rsidRPr="00690E8C" w14:paraId="2F78DF3A" w14:textId="77777777" w:rsidTr="004D1CA3">
        <w:tc>
          <w:tcPr>
            <w:tcW w:w="5670" w:type="dxa"/>
            <w:gridSpan w:val="3"/>
          </w:tcPr>
          <w:p w14:paraId="66394724" w14:textId="77777777" w:rsidR="002E5AB2" w:rsidRPr="00690E8C" w:rsidRDefault="002E5AB2" w:rsidP="005B724A">
            <w:pPr>
              <w:spacing w:before="120" w:after="120" w:line="240" w:lineRule="auto"/>
              <w:jc w:val="right"/>
              <w:rPr>
                <w:rFonts w:ascii="Candara" w:eastAsia="Times New Roman" w:hAnsi="Candara" w:cs="Times New Roman"/>
                <w:i/>
                <w:color w:val="1F3864" w:themeColor="accent1" w:themeShade="80"/>
                <w:lang w:val="sq-AL" w:eastAsia="sq-AL"/>
              </w:rPr>
            </w:pPr>
            <w:r>
              <w:rPr>
                <w:rFonts w:ascii="Candara" w:eastAsia="Times New Roman" w:hAnsi="Candara" w:cs="Times New Roman"/>
                <w:i/>
                <w:color w:val="1F3864" w:themeColor="accent1" w:themeShade="80"/>
                <w:lang w:val="sq-AL" w:eastAsia="sq-AL"/>
              </w:rPr>
              <w:t>Total</w:t>
            </w:r>
          </w:p>
        </w:tc>
        <w:tc>
          <w:tcPr>
            <w:tcW w:w="8640" w:type="dxa"/>
            <w:gridSpan w:val="7"/>
          </w:tcPr>
          <w:p w14:paraId="3E6B250B" w14:textId="77777777" w:rsidR="002E5AB2" w:rsidRPr="008F7283" w:rsidRDefault="002E5AB2" w:rsidP="002E5AB2">
            <w:pPr>
              <w:spacing w:after="0" w:line="240" w:lineRule="auto"/>
              <w:jc w:val="center"/>
              <w:rPr>
                <w:rFonts w:ascii="Candara" w:eastAsia="Times New Roman" w:hAnsi="Candara" w:cs="Times New Roman"/>
                <w:b/>
                <w:bCs/>
                <w:iCs/>
                <w:color w:val="1F3864" w:themeColor="accent1" w:themeShade="80"/>
                <w:lang w:val="sq-AL" w:eastAsia="sq-AL"/>
              </w:rPr>
            </w:pPr>
            <w:r>
              <w:rPr>
                <w:rFonts w:ascii="Candara" w:eastAsia="Times New Roman" w:hAnsi="Candara" w:cs="Times New Roman"/>
                <w:b/>
                <w:bCs/>
                <w:iCs/>
                <w:color w:val="1F3864" w:themeColor="accent1" w:themeShade="80"/>
                <w:lang w:val="sq-AL" w:eastAsia="sq-AL"/>
              </w:rPr>
              <w:t>31570 €</w:t>
            </w:r>
          </w:p>
        </w:tc>
      </w:tr>
    </w:tbl>
    <w:p w14:paraId="4B1891CE" w14:textId="77777777" w:rsidR="00AB543D" w:rsidRPr="00690E8C" w:rsidRDefault="00AB543D">
      <w:pPr>
        <w:rPr>
          <w:rFonts w:ascii="Candara" w:hAnsi="Candara" w:cs="Times New Roman"/>
          <w:lang w:val="sq-AL"/>
        </w:rPr>
      </w:pPr>
    </w:p>
    <w:tbl>
      <w:tblPr>
        <w:tblStyle w:val="TableGrid"/>
        <w:tblW w:w="14310" w:type="dxa"/>
        <w:tblInd w:w="-635" w:type="dxa"/>
        <w:tblLook w:val="04A0" w:firstRow="1" w:lastRow="0" w:firstColumn="1" w:lastColumn="0" w:noHBand="0" w:noVBand="1"/>
      </w:tblPr>
      <w:tblGrid>
        <w:gridCol w:w="784"/>
        <w:gridCol w:w="190"/>
        <w:gridCol w:w="1933"/>
        <w:gridCol w:w="736"/>
        <w:gridCol w:w="94"/>
        <w:gridCol w:w="698"/>
        <w:gridCol w:w="1218"/>
        <w:gridCol w:w="53"/>
        <w:gridCol w:w="883"/>
        <w:gridCol w:w="347"/>
        <w:gridCol w:w="523"/>
        <w:gridCol w:w="621"/>
        <w:gridCol w:w="1001"/>
        <w:gridCol w:w="341"/>
        <w:gridCol w:w="1143"/>
        <w:gridCol w:w="216"/>
        <w:gridCol w:w="1524"/>
        <w:gridCol w:w="662"/>
        <w:gridCol w:w="1343"/>
      </w:tblGrid>
      <w:tr w:rsidR="003E305B" w:rsidRPr="00690E8C" w14:paraId="0B1153B3" w14:textId="77777777" w:rsidTr="00BF054B">
        <w:tc>
          <w:tcPr>
            <w:tcW w:w="784" w:type="dxa"/>
            <w:tcBorders>
              <w:bottom w:val="single" w:sz="4" w:space="0" w:color="auto"/>
            </w:tcBorders>
            <w:shd w:val="clear" w:color="auto" w:fill="BFBFBF"/>
            <w:vAlign w:val="center"/>
          </w:tcPr>
          <w:p w14:paraId="089E6E98" w14:textId="77777777" w:rsidR="0099095B" w:rsidRPr="00690E8C" w:rsidRDefault="0099095B" w:rsidP="0099095B">
            <w:pPr>
              <w:tabs>
                <w:tab w:val="center" w:pos="4680"/>
                <w:tab w:val="right" w:pos="9360"/>
              </w:tabs>
              <w:jc w:val="center"/>
              <w:rPr>
                <w:rFonts w:ascii="Candara" w:hAnsi="Candara" w:cs="Times New Roman"/>
                <w:b/>
                <w:color w:val="1F3864" w:themeColor="accent1" w:themeShade="80"/>
                <w:lang w:val="sq-AL"/>
              </w:rPr>
            </w:pPr>
            <w:r>
              <w:rPr>
                <w:rFonts w:ascii="Candara" w:eastAsia="Times New Roman" w:hAnsi="Candara" w:cs="Times New Roman"/>
                <w:b/>
                <w:color w:val="1F3864" w:themeColor="accent1" w:themeShade="80"/>
                <w:lang w:val="sq-AL" w:eastAsia="sq-AL"/>
              </w:rPr>
              <w:t>I.2.</w:t>
            </w:r>
          </w:p>
        </w:tc>
        <w:tc>
          <w:tcPr>
            <w:tcW w:w="13526" w:type="dxa"/>
            <w:gridSpan w:val="18"/>
            <w:tcBorders>
              <w:bottom w:val="single" w:sz="4" w:space="0" w:color="auto"/>
              <w:right w:val="single" w:sz="4" w:space="0" w:color="auto"/>
            </w:tcBorders>
            <w:shd w:val="clear" w:color="auto" w:fill="BFBFBF"/>
          </w:tcPr>
          <w:p w14:paraId="41058021" w14:textId="77777777" w:rsidR="0099095B" w:rsidRPr="00690E8C" w:rsidRDefault="0099095B" w:rsidP="00986AD1">
            <w:pPr>
              <w:rPr>
                <w:rFonts w:ascii="Candara" w:eastAsia="Times New Roman" w:hAnsi="Candara" w:cs="Times New Roman"/>
                <w:b/>
                <w:bCs/>
                <w:color w:val="1F3864" w:themeColor="accent1" w:themeShade="80"/>
                <w:u w:val="single"/>
                <w:lang w:val="sq-AL" w:eastAsia="en-GB"/>
              </w:rPr>
            </w:pPr>
            <w:r>
              <w:rPr>
                <w:rFonts w:ascii="Candara" w:hAnsi="Candara" w:cs="Times New Roman"/>
                <w:b/>
                <w:bCs/>
                <w:color w:val="1F3864" w:themeColor="accent1" w:themeShade="80"/>
                <w:u w:val="single"/>
                <w:lang w:val="sq-AL"/>
              </w:rPr>
              <w:t xml:space="preserve">Objektivi specifik 1.2: </w:t>
            </w:r>
            <w:r>
              <w:rPr>
                <w:rFonts w:ascii="Candara" w:eastAsia="Times New Roman" w:hAnsi="Candara" w:cs="Times New Roman"/>
                <w:b/>
                <w:bCs/>
                <w:color w:val="1F3864" w:themeColor="accent1" w:themeShade="80"/>
                <w:u w:val="single"/>
                <w:lang w:val="sq-AL" w:eastAsia="en-GB"/>
              </w:rPr>
              <w:t xml:space="preserve">Avancimi i platformës </w:t>
            </w:r>
            <w:proofErr w:type="spellStart"/>
            <w:r>
              <w:rPr>
                <w:rFonts w:ascii="Candara" w:eastAsia="Times New Roman" w:hAnsi="Candara" w:cs="Times New Roman"/>
                <w:b/>
                <w:bCs/>
                <w:color w:val="1F3864" w:themeColor="accent1" w:themeShade="80"/>
                <w:u w:val="single"/>
                <w:lang w:val="sq-AL" w:eastAsia="en-GB"/>
              </w:rPr>
              <w:t>online</w:t>
            </w:r>
            <w:proofErr w:type="spellEnd"/>
            <w:r>
              <w:rPr>
                <w:rFonts w:ascii="Candara" w:eastAsia="Times New Roman" w:hAnsi="Candara" w:cs="Times New Roman"/>
                <w:b/>
                <w:bCs/>
                <w:color w:val="1F3864" w:themeColor="accent1" w:themeShade="80"/>
                <w:u w:val="single"/>
                <w:lang w:val="sq-AL" w:eastAsia="en-GB"/>
              </w:rPr>
              <w:t xml:space="preserve"> për konsultime publike dhe nxitja e pjesëmarrjes </w:t>
            </w:r>
            <w:proofErr w:type="spellStart"/>
            <w:r>
              <w:rPr>
                <w:rFonts w:ascii="Candara" w:eastAsia="Times New Roman" w:hAnsi="Candara" w:cs="Times New Roman"/>
                <w:b/>
                <w:bCs/>
                <w:color w:val="1F3864" w:themeColor="accent1" w:themeShade="80"/>
                <w:u w:val="single"/>
                <w:lang w:val="sq-AL" w:eastAsia="en-GB"/>
              </w:rPr>
              <w:t>interaktive</w:t>
            </w:r>
            <w:proofErr w:type="spellEnd"/>
            <w:r>
              <w:rPr>
                <w:rFonts w:ascii="Candara" w:eastAsia="Times New Roman" w:hAnsi="Candara" w:cs="Times New Roman"/>
                <w:b/>
                <w:bCs/>
                <w:color w:val="1F3864" w:themeColor="accent1" w:themeShade="80"/>
                <w:u w:val="single"/>
                <w:lang w:val="sq-AL" w:eastAsia="en-GB"/>
              </w:rPr>
              <w:t xml:space="preserve"> (përmes platformës)</w:t>
            </w:r>
          </w:p>
        </w:tc>
      </w:tr>
      <w:tr w:rsidR="0013356D" w:rsidRPr="00690E8C" w14:paraId="402FBEB9" w14:textId="77777777" w:rsidTr="005E69DB">
        <w:tc>
          <w:tcPr>
            <w:tcW w:w="784" w:type="dxa"/>
            <w:shd w:val="clear" w:color="auto" w:fill="BFBFBF"/>
            <w:vAlign w:val="center"/>
          </w:tcPr>
          <w:p w14:paraId="32C4A81C"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2953" w:type="dxa"/>
            <w:gridSpan w:val="4"/>
            <w:shd w:val="clear" w:color="auto" w:fill="BFBFBF"/>
            <w:vAlign w:val="center"/>
          </w:tcPr>
          <w:p w14:paraId="3D7208D9" w14:textId="77777777" w:rsidR="0099095B" w:rsidRPr="00690E8C" w:rsidRDefault="0099095B" w:rsidP="0099095B">
            <w:pPr>
              <w:tabs>
                <w:tab w:val="center" w:pos="4680"/>
                <w:tab w:val="right" w:pos="9360"/>
              </w:tabs>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Treguesi</w:t>
            </w:r>
          </w:p>
        </w:tc>
        <w:tc>
          <w:tcPr>
            <w:tcW w:w="1969" w:type="dxa"/>
            <w:gridSpan w:val="3"/>
            <w:shd w:val="clear" w:color="auto" w:fill="BFBFBF"/>
            <w:vAlign w:val="center"/>
          </w:tcPr>
          <w:p w14:paraId="5ACA3C08"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Vlera bazë</w:t>
            </w:r>
          </w:p>
        </w:tc>
        <w:tc>
          <w:tcPr>
            <w:tcW w:w="1753" w:type="dxa"/>
            <w:gridSpan w:val="3"/>
            <w:shd w:val="clear" w:color="auto" w:fill="BFBFBF"/>
          </w:tcPr>
          <w:p w14:paraId="1B6DD886"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Objektivi i përkohshëm 2026</w:t>
            </w:r>
          </w:p>
        </w:tc>
        <w:tc>
          <w:tcPr>
            <w:tcW w:w="1622" w:type="dxa"/>
            <w:gridSpan w:val="2"/>
            <w:shd w:val="clear" w:color="auto" w:fill="BFBFBF"/>
            <w:vAlign w:val="center"/>
          </w:tcPr>
          <w:p w14:paraId="60184972" w14:textId="77777777" w:rsidR="0099095B" w:rsidRPr="00690E8C" w:rsidRDefault="00431D03"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themeColor="accent1" w:themeShade="80"/>
                <w:lang w:val="sq-AL" w:eastAsia="sq-AL"/>
              </w:rPr>
              <w:t>Synimi i vitit të fundit 2028</w:t>
            </w:r>
          </w:p>
        </w:tc>
        <w:tc>
          <w:tcPr>
            <w:tcW w:w="5229" w:type="dxa"/>
            <w:gridSpan w:val="6"/>
            <w:shd w:val="clear" w:color="auto" w:fill="BFBFBF"/>
            <w:vAlign w:val="center"/>
          </w:tcPr>
          <w:p w14:paraId="1EC6802B"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tc>
      </w:tr>
      <w:tr w:rsidR="0013356D" w:rsidRPr="00690E8C" w14:paraId="1AC0A169" w14:textId="77777777" w:rsidTr="005E69DB">
        <w:trPr>
          <w:trHeight w:val="1160"/>
        </w:trPr>
        <w:tc>
          <w:tcPr>
            <w:tcW w:w="784" w:type="dxa"/>
            <w:shd w:val="clear" w:color="auto" w:fill="auto"/>
            <w:vAlign w:val="center"/>
          </w:tcPr>
          <w:p w14:paraId="02B49587" w14:textId="77777777" w:rsidR="0099095B" w:rsidRPr="00690E8C" w:rsidRDefault="0099095B" w:rsidP="00A65F0F">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Fonts w:ascii="Candara" w:eastAsia="Times New Roman" w:hAnsi="Candara" w:cs="Times New Roman"/>
                <w:b/>
                <w:color w:val="1F3864" w:themeColor="accent1" w:themeShade="80"/>
                <w:lang w:val="sq-AL" w:eastAsia="sq-AL"/>
              </w:rPr>
              <w:t>I.2.1.</w:t>
            </w:r>
          </w:p>
        </w:tc>
        <w:tc>
          <w:tcPr>
            <w:tcW w:w="2953" w:type="dxa"/>
            <w:gridSpan w:val="4"/>
            <w:shd w:val="clear" w:color="auto" w:fill="auto"/>
          </w:tcPr>
          <w:p w14:paraId="64D9191C" w14:textId="77777777" w:rsidR="0099095B" w:rsidRPr="00690E8C" w:rsidRDefault="0099095B" w:rsidP="00A65F0F">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Fonts w:ascii="Candara" w:eastAsia="Times New Roman" w:hAnsi="Candara" w:cs="Times New Roman"/>
                <w:b/>
                <w:color w:val="1F3864" w:themeColor="accent1" w:themeShade="80"/>
                <w:lang w:val="sq-AL" w:eastAsia="sq-AL"/>
              </w:rPr>
              <w:t xml:space="preserve">Treguesi: </w:t>
            </w:r>
            <w:r>
              <w:rPr>
                <w:rFonts w:ascii="Candara" w:eastAsia="Times New Roman" w:hAnsi="Candara" w:cs="Times New Roman"/>
                <w:bCs/>
                <w:color w:val="1F3864" w:themeColor="accent1" w:themeShade="80"/>
                <w:lang w:val="sq-AL" w:eastAsia="sq-AL"/>
              </w:rPr>
              <w:t xml:space="preserve">Numri i </w:t>
            </w:r>
            <w:r>
              <w:rPr>
                <w:rFonts w:ascii="Candara" w:eastAsia="Times New Roman" w:hAnsi="Candara" w:cs="Times New Roman"/>
                <w:bCs/>
                <w:color w:val="1F3864"/>
                <w:lang w:val="sq-AL" w:eastAsia="sq-AL"/>
              </w:rPr>
              <w:t>politikave publike që kanë përmbushur standardet/procedurat e procesit të konsultimit në rrjedhë të hartimit dhe zbatimit të tyre</w:t>
            </w:r>
          </w:p>
        </w:tc>
        <w:tc>
          <w:tcPr>
            <w:tcW w:w="1969" w:type="dxa"/>
            <w:gridSpan w:val="3"/>
            <w:shd w:val="clear" w:color="auto" w:fill="auto"/>
          </w:tcPr>
          <w:p w14:paraId="77A5226F" w14:textId="77777777" w:rsidR="0099095B" w:rsidRPr="00690E8C" w:rsidRDefault="00683D66" w:rsidP="00A65F0F">
            <w:pPr>
              <w:tabs>
                <w:tab w:val="center" w:pos="4680"/>
                <w:tab w:val="right" w:pos="9360"/>
              </w:tabs>
              <w:spacing w:after="0" w:line="240" w:lineRule="auto"/>
              <w:jc w:val="both"/>
              <w:rPr>
                <w:rFonts w:ascii="Candara" w:eastAsia="Times New Roman" w:hAnsi="Candara" w:cs="Times New Roman"/>
                <w:bCs/>
                <w:color w:val="1F3864" w:themeColor="accent1" w:themeShade="80"/>
                <w:lang w:val="sq-AL" w:eastAsia="sq-AL"/>
              </w:rPr>
            </w:pPr>
            <w:r>
              <w:rPr>
                <w:rFonts w:ascii="Candara" w:eastAsia="Times New Roman" w:hAnsi="Candara" w:cs="Times New Roman"/>
                <w:bCs/>
                <w:color w:val="1F3864" w:themeColor="accent1" w:themeShade="80"/>
                <w:lang w:val="sq-AL" w:eastAsia="sq-AL"/>
              </w:rPr>
              <w:t xml:space="preserve">Nga 118 dokumentet e publikuara, për të cilat konsultimi publik është mbyllur gjatë vitit 2025, 73 dokumente (61,9%) janë publikuar me raportin përfundimtar të konsultimit publik, </w:t>
            </w:r>
            <w:r>
              <w:rPr>
                <w:rFonts w:ascii="Candara" w:eastAsia="Times New Roman" w:hAnsi="Candara" w:cs="Times New Roman"/>
                <w:bCs/>
                <w:color w:val="1F3864" w:themeColor="accent1" w:themeShade="80"/>
                <w:lang w:val="sq-AL" w:eastAsia="sq-AL"/>
              </w:rPr>
              <w:lastRenderedPageBreak/>
              <w:t>ndërsa 45 dokumente (38,1 %) janë publikuar pa raportin përfundimtar të konsultimit publik.</w:t>
            </w:r>
          </w:p>
        </w:tc>
        <w:tc>
          <w:tcPr>
            <w:tcW w:w="1753" w:type="dxa"/>
            <w:gridSpan w:val="3"/>
          </w:tcPr>
          <w:p w14:paraId="1526F64F" w14:textId="77777777" w:rsidR="0099095B" w:rsidRPr="00690E8C" w:rsidRDefault="00D05DC6" w:rsidP="00A65F0F">
            <w:pPr>
              <w:tabs>
                <w:tab w:val="center" w:pos="4680"/>
                <w:tab w:val="right" w:pos="9360"/>
              </w:tabs>
              <w:spacing w:line="240" w:lineRule="auto"/>
              <w:jc w:val="both"/>
              <w:rPr>
                <w:rFonts w:ascii="Candara" w:eastAsia="Times New Roman" w:hAnsi="Candara" w:cs="Times New Roman"/>
                <w:bCs/>
                <w:color w:val="1F3864" w:themeColor="accent1" w:themeShade="80"/>
                <w:lang w:val="sq-AL" w:eastAsia="sq-AL"/>
              </w:rPr>
            </w:pPr>
            <w:r>
              <w:rPr>
                <w:rFonts w:ascii="Candara" w:eastAsia="Times New Roman" w:hAnsi="Candara" w:cs="Times New Roman"/>
                <w:bCs/>
                <w:color w:val="1F3864" w:themeColor="accent1" w:themeShade="80"/>
                <w:lang w:val="sq-AL" w:eastAsia="sq-AL"/>
              </w:rPr>
              <w:lastRenderedPageBreak/>
              <w:t>20%</w:t>
            </w:r>
          </w:p>
        </w:tc>
        <w:tc>
          <w:tcPr>
            <w:tcW w:w="1622" w:type="dxa"/>
            <w:gridSpan w:val="2"/>
            <w:shd w:val="clear" w:color="auto" w:fill="auto"/>
          </w:tcPr>
          <w:p w14:paraId="12C40374" w14:textId="77777777" w:rsidR="0099095B" w:rsidRPr="00690E8C" w:rsidRDefault="00A65F0F" w:rsidP="00A65F0F">
            <w:pPr>
              <w:tabs>
                <w:tab w:val="center" w:pos="4680"/>
                <w:tab w:val="right" w:pos="9360"/>
              </w:tabs>
              <w:spacing w:line="240" w:lineRule="auto"/>
              <w:jc w:val="both"/>
              <w:rPr>
                <w:rFonts w:ascii="Candara" w:eastAsia="Times New Roman" w:hAnsi="Candara" w:cs="Times New Roman"/>
                <w:bCs/>
                <w:color w:val="1F3864" w:themeColor="accent1" w:themeShade="80"/>
                <w:lang w:val="sq-AL" w:eastAsia="sq-AL"/>
              </w:rPr>
            </w:pPr>
            <w:r>
              <w:rPr>
                <w:rFonts w:ascii="Candara" w:eastAsia="Times New Roman" w:hAnsi="Candara" w:cs="Times New Roman"/>
                <w:bCs/>
                <w:color w:val="1F3864" w:themeColor="accent1" w:themeShade="80"/>
                <w:lang w:val="sq-AL" w:eastAsia="sq-AL"/>
              </w:rPr>
              <w:t>100%</w:t>
            </w:r>
          </w:p>
        </w:tc>
        <w:tc>
          <w:tcPr>
            <w:tcW w:w="5229" w:type="dxa"/>
            <w:gridSpan w:val="6"/>
            <w:shd w:val="clear" w:color="auto" w:fill="auto"/>
          </w:tcPr>
          <w:p w14:paraId="04C528F3" w14:textId="77777777" w:rsidR="003E305B" w:rsidRPr="00690E8C" w:rsidRDefault="00A5081E" w:rsidP="00A65F0F">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Fonts w:ascii="Candara" w:eastAsia="Times New Roman" w:hAnsi="Candara" w:cs="Times New Roman"/>
                <w:bCs/>
                <w:color w:val="1F3864" w:themeColor="accent1" w:themeShade="80"/>
                <w:lang w:val="sq-AL" w:eastAsia="sq-AL"/>
              </w:rPr>
              <w:t xml:space="preserve">Rritja e cilësisë së procesit të konsultimeve publike në platformën </w:t>
            </w:r>
            <w:proofErr w:type="spellStart"/>
            <w:r>
              <w:rPr>
                <w:rFonts w:ascii="Candara" w:eastAsia="Times New Roman" w:hAnsi="Candara" w:cs="Times New Roman"/>
                <w:bCs/>
                <w:color w:val="1F3864" w:themeColor="accent1" w:themeShade="80"/>
                <w:lang w:val="sq-AL" w:eastAsia="sq-AL"/>
              </w:rPr>
              <w:t>online</w:t>
            </w:r>
            <w:proofErr w:type="spellEnd"/>
            <w:r>
              <w:rPr>
                <w:rFonts w:ascii="Candara" w:eastAsia="Times New Roman" w:hAnsi="Candara" w:cs="Times New Roman"/>
                <w:b/>
                <w:color w:val="1F3864" w:themeColor="accent1" w:themeShade="80"/>
                <w:lang w:val="sq-AL" w:eastAsia="sq-AL"/>
              </w:rPr>
              <w:t xml:space="preserve"> </w:t>
            </w:r>
          </w:p>
        </w:tc>
      </w:tr>
      <w:tr w:rsidR="0013356D" w:rsidRPr="00690E8C" w14:paraId="4D77FF11" w14:textId="77777777" w:rsidTr="005E69DB">
        <w:tc>
          <w:tcPr>
            <w:tcW w:w="784" w:type="dxa"/>
            <w:shd w:val="clear" w:color="auto" w:fill="auto"/>
            <w:vAlign w:val="center"/>
          </w:tcPr>
          <w:p w14:paraId="6AFCF649" w14:textId="77777777" w:rsidR="0099095B" w:rsidRPr="00690E8C" w:rsidRDefault="0099095B" w:rsidP="00F32137">
            <w:pPr>
              <w:tabs>
                <w:tab w:val="center" w:pos="4680"/>
                <w:tab w:val="right" w:pos="9360"/>
              </w:tabs>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I.2.2.</w:t>
            </w:r>
          </w:p>
        </w:tc>
        <w:tc>
          <w:tcPr>
            <w:tcW w:w="2953" w:type="dxa"/>
            <w:gridSpan w:val="4"/>
            <w:shd w:val="clear" w:color="auto" w:fill="auto"/>
          </w:tcPr>
          <w:p w14:paraId="058130C1" w14:textId="77777777" w:rsidR="0099095B" w:rsidRPr="00690E8C" w:rsidRDefault="0099095B" w:rsidP="00F32137">
            <w:pPr>
              <w:tabs>
                <w:tab w:val="center" w:pos="4680"/>
                <w:tab w:val="right" w:pos="9360"/>
              </w:tabs>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 xml:space="preserve">Treguesi: </w:t>
            </w:r>
            <w:r>
              <w:rPr>
                <w:rFonts w:ascii="Candara" w:eastAsia="Times New Roman" w:hAnsi="Candara" w:cs="Times New Roman"/>
                <w:color w:val="002060"/>
                <w:lang w:val="sq-AL" w:eastAsia="sq-AL"/>
              </w:rPr>
              <w:t xml:space="preserve">Numri i qytetarëve dhe </w:t>
            </w:r>
            <w:proofErr w:type="spellStart"/>
            <w:r>
              <w:rPr>
                <w:rFonts w:ascii="Candara" w:eastAsia="Times New Roman" w:hAnsi="Candara" w:cs="Times New Roman"/>
                <w:color w:val="002060"/>
                <w:lang w:val="sq-AL" w:eastAsia="sq-AL"/>
              </w:rPr>
              <w:t>OShC</w:t>
            </w:r>
            <w:proofErr w:type="spellEnd"/>
            <w:r>
              <w:rPr>
                <w:rFonts w:ascii="Candara" w:eastAsia="Times New Roman" w:hAnsi="Candara" w:cs="Times New Roman"/>
                <w:color w:val="002060"/>
                <w:lang w:val="sq-AL" w:eastAsia="sq-AL"/>
              </w:rPr>
              <w:t>-ve që komentojnë politikat publike</w:t>
            </w:r>
          </w:p>
        </w:tc>
        <w:tc>
          <w:tcPr>
            <w:tcW w:w="1969" w:type="dxa"/>
            <w:gridSpan w:val="3"/>
            <w:shd w:val="clear" w:color="auto" w:fill="auto"/>
          </w:tcPr>
          <w:p w14:paraId="483814AF" w14:textId="77777777" w:rsidR="0099095B" w:rsidRPr="00690E8C" w:rsidRDefault="00F32137" w:rsidP="00F3213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lang w:val="sq-AL" w:eastAsia="sq-AL"/>
              </w:rPr>
              <w:t xml:space="preserve">2583 </w:t>
            </w:r>
            <w:r>
              <w:rPr>
                <w:rFonts w:ascii="Candara" w:eastAsia="Times New Roman" w:hAnsi="Candara" w:cs="Times New Roman"/>
                <w:bCs/>
                <w:color w:val="002060"/>
                <w:lang w:val="sq-AL" w:eastAsia="sq-AL"/>
              </w:rPr>
              <w:t>qytetar dhe OSHC të regjistruar</w:t>
            </w:r>
          </w:p>
        </w:tc>
        <w:tc>
          <w:tcPr>
            <w:tcW w:w="1753" w:type="dxa"/>
            <w:gridSpan w:val="3"/>
          </w:tcPr>
          <w:p w14:paraId="2A7E5CBC" w14:textId="77777777" w:rsidR="0099095B" w:rsidRPr="00690E8C" w:rsidRDefault="004F4C4F" w:rsidP="0099095B">
            <w:pPr>
              <w:tabs>
                <w:tab w:val="center" w:pos="4680"/>
                <w:tab w:val="right" w:pos="9360"/>
              </w:tabs>
              <w:rPr>
                <w:rFonts w:ascii="Candara" w:eastAsia="Times New Roman" w:hAnsi="Candara" w:cs="Times New Roman"/>
                <w:b/>
                <w:color w:val="002060"/>
                <w:lang w:val="sq-AL" w:eastAsia="sq-AL"/>
              </w:rPr>
            </w:pPr>
            <w:r>
              <w:rPr>
                <w:rFonts w:ascii="Candara" w:eastAsia="Times New Roman" w:hAnsi="Candara" w:cs="Times New Roman"/>
                <w:bCs/>
                <w:color w:val="002060"/>
                <w:lang w:val="sq-AL" w:eastAsia="sq-AL"/>
              </w:rPr>
              <w:t>Rritur për 20 %</w:t>
            </w:r>
          </w:p>
        </w:tc>
        <w:tc>
          <w:tcPr>
            <w:tcW w:w="1622" w:type="dxa"/>
            <w:gridSpan w:val="2"/>
            <w:shd w:val="clear" w:color="auto" w:fill="auto"/>
          </w:tcPr>
          <w:p w14:paraId="4CB865FF" w14:textId="77777777" w:rsidR="0099095B" w:rsidRPr="00690E8C" w:rsidRDefault="004F4C4F" w:rsidP="0099095B">
            <w:pPr>
              <w:tabs>
                <w:tab w:val="center" w:pos="4680"/>
                <w:tab w:val="right" w:pos="9360"/>
              </w:tabs>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Rritur për 40 %</w:t>
            </w:r>
          </w:p>
        </w:tc>
        <w:tc>
          <w:tcPr>
            <w:tcW w:w="5229" w:type="dxa"/>
            <w:gridSpan w:val="6"/>
            <w:shd w:val="clear" w:color="auto" w:fill="auto"/>
          </w:tcPr>
          <w:p w14:paraId="592DCF56" w14:textId="77777777" w:rsidR="0099095B" w:rsidRPr="00690E8C" w:rsidRDefault="006935E8" w:rsidP="0099095B">
            <w:pPr>
              <w:tabs>
                <w:tab w:val="center" w:pos="4680"/>
                <w:tab w:val="right" w:pos="9360"/>
              </w:tabs>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Numri i qytetarëve dhe </w:t>
            </w:r>
            <w:proofErr w:type="spellStart"/>
            <w:r>
              <w:rPr>
                <w:rFonts w:ascii="Candara" w:eastAsia="Times New Roman" w:hAnsi="Candara" w:cs="Times New Roman"/>
                <w:color w:val="002060"/>
                <w:lang w:val="sq-AL" w:eastAsia="sq-AL"/>
              </w:rPr>
              <w:t>OShC</w:t>
            </w:r>
            <w:proofErr w:type="spellEnd"/>
            <w:r>
              <w:rPr>
                <w:rFonts w:ascii="Candara" w:eastAsia="Times New Roman" w:hAnsi="Candara" w:cs="Times New Roman"/>
                <w:color w:val="002060"/>
                <w:lang w:val="sq-AL" w:eastAsia="sq-AL"/>
              </w:rPr>
              <w:t xml:space="preserve">-ve që dhanë komente në platformën </w:t>
            </w:r>
            <w:proofErr w:type="spellStart"/>
            <w:r>
              <w:rPr>
                <w:rFonts w:ascii="Candara" w:eastAsia="Times New Roman" w:hAnsi="Candara" w:cs="Times New Roman"/>
                <w:color w:val="002060"/>
                <w:lang w:val="sq-AL" w:eastAsia="sq-AL"/>
              </w:rPr>
              <w:t>online</w:t>
            </w:r>
            <w:proofErr w:type="spellEnd"/>
            <w:r>
              <w:rPr>
                <w:rFonts w:ascii="Candara" w:eastAsia="Times New Roman" w:hAnsi="Candara" w:cs="Times New Roman"/>
                <w:color w:val="002060"/>
                <w:lang w:val="sq-AL" w:eastAsia="sq-AL"/>
              </w:rPr>
              <w:t xml:space="preserve"> u rrit në 200 gjatë vitit</w:t>
            </w:r>
          </w:p>
        </w:tc>
      </w:tr>
      <w:tr w:rsidR="0013356D" w:rsidRPr="00690E8C" w14:paraId="67375166" w14:textId="77777777" w:rsidTr="005E69DB">
        <w:tc>
          <w:tcPr>
            <w:tcW w:w="784" w:type="dxa"/>
            <w:shd w:val="clear" w:color="auto" w:fill="auto"/>
            <w:vAlign w:val="center"/>
          </w:tcPr>
          <w:p w14:paraId="0F810D70" w14:textId="77777777" w:rsidR="00F82357" w:rsidRPr="00690E8C" w:rsidRDefault="00A5081E" w:rsidP="00F36DE9">
            <w:pPr>
              <w:tabs>
                <w:tab w:val="center" w:pos="4680"/>
                <w:tab w:val="right" w:pos="9360"/>
              </w:tabs>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I.2.3</w:t>
            </w:r>
          </w:p>
        </w:tc>
        <w:tc>
          <w:tcPr>
            <w:tcW w:w="2953" w:type="dxa"/>
            <w:gridSpan w:val="4"/>
            <w:shd w:val="clear" w:color="auto" w:fill="auto"/>
          </w:tcPr>
          <w:p w14:paraId="64ED487E" w14:textId="77777777" w:rsidR="00F82357" w:rsidRPr="00690E8C" w:rsidRDefault="00F82357" w:rsidP="0099095B">
            <w:pPr>
              <w:tabs>
                <w:tab w:val="center" w:pos="4680"/>
                <w:tab w:val="right" w:pos="9360"/>
              </w:tabs>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 xml:space="preserve">Treguesi: </w:t>
            </w:r>
            <w:r>
              <w:rPr>
                <w:rFonts w:ascii="Candara" w:eastAsia="Times New Roman" w:hAnsi="Candara" w:cs="Times New Roman"/>
                <w:bCs/>
                <w:color w:val="1F3864"/>
                <w:lang w:val="sq-AL" w:eastAsia="sq-AL"/>
              </w:rPr>
              <w:t>Numri i komenteve të propozuara nga qytetarët dhe OSHC-të</w:t>
            </w:r>
            <w:r>
              <w:rPr>
                <w:rFonts w:ascii="Candara" w:eastAsia="Times New Roman" w:hAnsi="Candara" w:cs="Times New Roman"/>
                <w:b/>
                <w:color w:val="1F3864"/>
                <w:lang w:val="sq-AL" w:eastAsia="sq-AL"/>
              </w:rPr>
              <w:t xml:space="preserve"> </w:t>
            </w:r>
          </w:p>
        </w:tc>
        <w:tc>
          <w:tcPr>
            <w:tcW w:w="1969" w:type="dxa"/>
            <w:gridSpan w:val="3"/>
            <w:shd w:val="clear" w:color="auto" w:fill="auto"/>
          </w:tcPr>
          <w:p w14:paraId="7E02FC8F" w14:textId="77777777" w:rsidR="00F82357" w:rsidRPr="00690E8C" w:rsidRDefault="00683D66" w:rsidP="00683D66">
            <w:pPr>
              <w:tabs>
                <w:tab w:val="center" w:pos="4680"/>
                <w:tab w:val="right" w:pos="9360"/>
              </w:tabs>
              <w:spacing w:line="240" w:lineRule="auto"/>
              <w:jc w:val="both"/>
              <w:rPr>
                <w:rFonts w:ascii="Candara" w:eastAsia="Times New Roman" w:hAnsi="Candara" w:cs="Times New Roman"/>
                <w:color w:val="1F3864"/>
                <w:lang w:val="sq-AL" w:eastAsia="sq-AL"/>
              </w:rPr>
            </w:pPr>
            <w:r>
              <w:rPr>
                <w:rFonts w:ascii="Candara" w:eastAsia="Times New Roman" w:hAnsi="Candara" w:cs="Times New Roman"/>
                <w:color w:val="1F3864"/>
                <w:lang w:val="sq-AL" w:eastAsia="sq-AL"/>
              </w:rPr>
              <w:t>Nga 118 dokumentet e publikuara, vetëm 5 dokumente (4,24%) kanë pranuar gjithsej 10 komente përmes Platformës për Konsultime Publike, ndërsa shumica e komenteve janë pranuar përmes formave të tjera të konsultimit. Në total janë pranuar 517 komente, prej të cilave 217 janë miratuar plotësisht, 67 pjesërisht dhe 233 janë refuzuar.</w:t>
            </w:r>
          </w:p>
        </w:tc>
        <w:tc>
          <w:tcPr>
            <w:tcW w:w="1753" w:type="dxa"/>
            <w:gridSpan w:val="3"/>
          </w:tcPr>
          <w:p w14:paraId="53A004A4" w14:textId="77777777" w:rsidR="00F82357" w:rsidRPr="00690E8C" w:rsidRDefault="004F4C4F" w:rsidP="0099095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Rritur për 20 %</w:t>
            </w:r>
          </w:p>
        </w:tc>
        <w:tc>
          <w:tcPr>
            <w:tcW w:w="1622" w:type="dxa"/>
            <w:gridSpan w:val="2"/>
            <w:shd w:val="clear" w:color="auto" w:fill="auto"/>
          </w:tcPr>
          <w:p w14:paraId="3CDEE9CF" w14:textId="77777777" w:rsidR="00F82357" w:rsidRPr="00690E8C" w:rsidRDefault="004F4C4F" w:rsidP="0099095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color w:val="1F3864"/>
                <w:lang w:val="sq-AL" w:eastAsia="sq-AL"/>
              </w:rPr>
              <w:t>Rritur për 40 %</w:t>
            </w:r>
          </w:p>
        </w:tc>
        <w:tc>
          <w:tcPr>
            <w:tcW w:w="5229" w:type="dxa"/>
            <w:gridSpan w:val="6"/>
            <w:shd w:val="clear" w:color="auto" w:fill="auto"/>
          </w:tcPr>
          <w:p w14:paraId="4EBC890F" w14:textId="77777777" w:rsidR="00F82357" w:rsidRPr="00690E8C" w:rsidRDefault="00E97CD8" w:rsidP="0099095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color w:val="1F3864"/>
                <w:lang w:val="sq-AL" w:eastAsia="sq-AL"/>
              </w:rPr>
              <w:t>Rritja e numrit të komenteve për ligjet dhe politikat e ofruara nga qytetarët dhe OSHC-të</w:t>
            </w:r>
          </w:p>
          <w:p w14:paraId="31E2DCA4" w14:textId="77777777" w:rsidR="006935E8" w:rsidRPr="00690E8C" w:rsidRDefault="006935E8" w:rsidP="0099095B">
            <w:pPr>
              <w:tabs>
                <w:tab w:val="center" w:pos="4680"/>
                <w:tab w:val="right" w:pos="9360"/>
              </w:tabs>
              <w:rPr>
                <w:rFonts w:ascii="Candara" w:eastAsia="Times New Roman" w:hAnsi="Candara" w:cs="Times New Roman"/>
                <w:color w:val="1F3864"/>
                <w:lang w:val="sq-AL" w:eastAsia="sq-AL"/>
              </w:rPr>
            </w:pPr>
          </w:p>
        </w:tc>
      </w:tr>
      <w:tr w:rsidR="0013356D" w:rsidRPr="00690E8C" w14:paraId="5097FB81" w14:textId="77777777" w:rsidTr="005E69DB">
        <w:trPr>
          <w:trHeight w:val="2780"/>
        </w:trPr>
        <w:tc>
          <w:tcPr>
            <w:tcW w:w="784" w:type="dxa"/>
            <w:shd w:val="clear" w:color="auto" w:fill="auto"/>
            <w:vAlign w:val="center"/>
          </w:tcPr>
          <w:p w14:paraId="503A9D61" w14:textId="77777777" w:rsidR="00F82357" w:rsidRPr="00690E8C" w:rsidRDefault="00A5081E"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lastRenderedPageBreak/>
              <w:t>I.2.4</w:t>
            </w:r>
          </w:p>
        </w:tc>
        <w:tc>
          <w:tcPr>
            <w:tcW w:w="2953" w:type="dxa"/>
            <w:gridSpan w:val="4"/>
            <w:shd w:val="clear" w:color="auto" w:fill="auto"/>
          </w:tcPr>
          <w:p w14:paraId="73B47E95" w14:textId="77777777" w:rsidR="00F82357" w:rsidRPr="00690E8C" w:rsidRDefault="00F82357" w:rsidP="006935E8">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
                <w:color w:val="1F3864"/>
                <w:lang w:val="sq-AL" w:eastAsia="sq-AL"/>
              </w:rPr>
              <w:t xml:space="preserve">Treguesi: </w:t>
            </w:r>
            <w:r>
              <w:rPr>
                <w:rFonts w:ascii="Candara" w:eastAsia="Times New Roman" w:hAnsi="Candara" w:cs="Times New Roman"/>
                <w:bCs/>
                <w:color w:val="1F3864"/>
                <w:lang w:val="sq-AL" w:eastAsia="sq-AL"/>
              </w:rPr>
              <w:t xml:space="preserve">Numri i përgjigjeve të pranuara nga institucionet përgjegjëse ndaj numrit total të komenteve të propozuara nga qytetarët dhe </w:t>
            </w:r>
            <w:proofErr w:type="spellStart"/>
            <w:r>
              <w:rPr>
                <w:rFonts w:ascii="Candara" w:eastAsia="Times New Roman" w:hAnsi="Candara" w:cs="Times New Roman"/>
                <w:bCs/>
                <w:color w:val="1F3864"/>
                <w:lang w:val="sq-AL" w:eastAsia="sq-AL"/>
              </w:rPr>
              <w:t>OShC</w:t>
            </w:r>
            <w:proofErr w:type="spellEnd"/>
            <w:r>
              <w:rPr>
                <w:rFonts w:ascii="Candara" w:eastAsia="Times New Roman" w:hAnsi="Candara" w:cs="Times New Roman"/>
                <w:bCs/>
                <w:color w:val="1F3864"/>
                <w:lang w:val="sq-AL" w:eastAsia="sq-AL"/>
              </w:rPr>
              <w:t xml:space="preserve">-të në platformën </w:t>
            </w:r>
            <w:proofErr w:type="spellStart"/>
            <w:r>
              <w:rPr>
                <w:rFonts w:ascii="Candara" w:eastAsia="Times New Roman" w:hAnsi="Candara" w:cs="Times New Roman"/>
                <w:bCs/>
                <w:color w:val="1F3864"/>
                <w:lang w:val="sq-AL" w:eastAsia="sq-AL"/>
              </w:rPr>
              <w:t>online</w:t>
            </w:r>
            <w:proofErr w:type="spellEnd"/>
          </w:p>
        </w:tc>
        <w:tc>
          <w:tcPr>
            <w:tcW w:w="1969" w:type="dxa"/>
            <w:gridSpan w:val="3"/>
            <w:shd w:val="clear" w:color="auto" w:fill="auto"/>
          </w:tcPr>
          <w:p w14:paraId="6E690CFE" w14:textId="77777777" w:rsidR="00683D66" w:rsidRPr="00690E8C" w:rsidRDefault="00683D66" w:rsidP="00683D66">
            <w:pPr>
              <w:tabs>
                <w:tab w:val="center" w:pos="4680"/>
                <w:tab w:val="right" w:pos="9360"/>
              </w:tabs>
              <w:jc w:val="both"/>
              <w:rPr>
                <w:rFonts w:ascii="Candara" w:eastAsia="Times New Roman" w:hAnsi="Candara" w:cs="Times New Roman"/>
                <w:color w:val="1F3864"/>
                <w:lang w:val="sq-AL" w:eastAsia="sq-AL"/>
              </w:rPr>
            </w:pPr>
            <w:r>
              <w:rPr>
                <w:rFonts w:ascii="Candara" w:eastAsia="Times New Roman" w:hAnsi="Candara" w:cs="Times New Roman"/>
                <w:color w:val="1F3864"/>
                <w:lang w:val="sq-AL" w:eastAsia="sq-AL"/>
              </w:rPr>
              <w:t xml:space="preserve">Në total janë trajtuar 517 komente të pranuara nga qytetarët dhe </w:t>
            </w:r>
            <w:proofErr w:type="spellStart"/>
            <w:r>
              <w:rPr>
                <w:rFonts w:ascii="Candara" w:eastAsia="Times New Roman" w:hAnsi="Candara" w:cs="Times New Roman"/>
                <w:color w:val="1F3864"/>
                <w:lang w:val="sq-AL" w:eastAsia="sq-AL"/>
              </w:rPr>
              <w:t>OShC</w:t>
            </w:r>
            <w:proofErr w:type="spellEnd"/>
            <w:r>
              <w:rPr>
                <w:rFonts w:ascii="Candara" w:eastAsia="Times New Roman" w:hAnsi="Candara" w:cs="Times New Roman"/>
                <w:color w:val="1F3864"/>
                <w:lang w:val="sq-AL" w:eastAsia="sq-AL"/>
              </w:rPr>
              <w:t>-të, prej të cilave 217 (41,97%) janë pranuar plotësisht, 67 (12,96%) janë pranuar pjesërisht, ndërsa 233 (45,07%) janë refuzuar.</w:t>
            </w:r>
          </w:p>
        </w:tc>
        <w:tc>
          <w:tcPr>
            <w:tcW w:w="1753" w:type="dxa"/>
            <w:gridSpan w:val="3"/>
          </w:tcPr>
          <w:p w14:paraId="4F2457A5" w14:textId="77777777" w:rsidR="00F82357" w:rsidRPr="00690E8C" w:rsidRDefault="00F82357" w:rsidP="0099095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75% e komenteve të propozuara nga qytetarët dhe OSHC-të kanë marrë p</w:t>
            </w:r>
            <w:r>
              <w:rPr>
                <w:rFonts w:ascii="Candara" w:eastAsia="Times New Roman" w:hAnsi="Candara" w:cs="Times New Roman"/>
                <w:color w:val="1F3864"/>
                <w:lang w:val="sq-AL" w:eastAsia="sq-AL"/>
              </w:rPr>
              <w:t>ërgjigje</w:t>
            </w:r>
            <w:r>
              <w:rPr>
                <w:rFonts w:ascii="Candara" w:eastAsia="Times New Roman" w:hAnsi="Candara" w:cs="Times New Roman"/>
                <w:bCs/>
                <w:color w:val="1F3864"/>
                <w:lang w:val="sq-AL" w:eastAsia="sq-AL"/>
              </w:rPr>
              <w:t xml:space="preserve"> nga institucionet</w:t>
            </w:r>
          </w:p>
        </w:tc>
        <w:tc>
          <w:tcPr>
            <w:tcW w:w="1622" w:type="dxa"/>
            <w:gridSpan w:val="2"/>
            <w:shd w:val="clear" w:color="auto" w:fill="auto"/>
          </w:tcPr>
          <w:p w14:paraId="40433A05" w14:textId="77777777" w:rsidR="00F82357" w:rsidRPr="00690E8C" w:rsidRDefault="00F82357" w:rsidP="0099095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color w:val="1F3864"/>
                <w:lang w:val="sq-AL" w:eastAsia="sq-AL"/>
              </w:rPr>
              <w:t xml:space="preserve">100% </w:t>
            </w:r>
            <w:r>
              <w:rPr>
                <w:rFonts w:ascii="Candara" w:eastAsia="Times New Roman" w:hAnsi="Candara" w:cs="Times New Roman"/>
                <w:bCs/>
                <w:color w:val="1F3864"/>
                <w:lang w:val="sq-AL" w:eastAsia="sq-AL"/>
              </w:rPr>
              <w:t>e komenteve të propozuara nga qytetarët dhe OSHC-të kanë marrë reagime nga institucionet</w:t>
            </w:r>
          </w:p>
        </w:tc>
        <w:tc>
          <w:tcPr>
            <w:tcW w:w="5229" w:type="dxa"/>
            <w:gridSpan w:val="6"/>
            <w:shd w:val="clear" w:color="auto" w:fill="auto"/>
          </w:tcPr>
          <w:p w14:paraId="6E15ACED" w14:textId="77777777" w:rsidR="00F82357" w:rsidRPr="00690E8C" w:rsidRDefault="006935E8" w:rsidP="006935E8">
            <w:pPr>
              <w:tabs>
                <w:tab w:val="center" w:pos="4680"/>
                <w:tab w:val="right" w:pos="9360"/>
              </w:tabs>
              <w:spacing w:line="240" w:lineRule="auto"/>
              <w:jc w:val="both"/>
              <w:rPr>
                <w:rFonts w:ascii="Candara" w:eastAsia="Times New Roman" w:hAnsi="Candara" w:cs="Times New Roman"/>
                <w:color w:val="1F3864"/>
                <w:lang w:val="sq-AL" w:eastAsia="sq-AL"/>
              </w:rPr>
            </w:pPr>
            <w:r>
              <w:rPr>
                <w:rFonts w:ascii="Candara" w:eastAsia="Times New Roman" w:hAnsi="Candara" w:cs="Times New Roman"/>
                <w:color w:val="1F3864"/>
                <w:lang w:val="sq-AL" w:eastAsia="sq-AL"/>
              </w:rPr>
              <w:t>Rritja e numrit dhe përmirësimi i cilësisë së përgjigjeve institucionale ndaj komenteve të propozuara në procesin e konsultimit publik</w:t>
            </w:r>
          </w:p>
        </w:tc>
      </w:tr>
      <w:tr w:rsidR="00A45908" w:rsidRPr="00690E8C" w14:paraId="16EC83E6" w14:textId="77777777" w:rsidTr="005E69DB">
        <w:trPr>
          <w:trHeight w:val="1871"/>
        </w:trPr>
        <w:tc>
          <w:tcPr>
            <w:tcW w:w="784" w:type="dxa"/>
            <w:shd w:val="clear" w:color="auto" w:fill="auto"/>
            <w:vAlign w:val="center"/>
          </w:tcPr>
          <w:p w14:paraId="719863FE" w14:textId="77777777" w:rsidR="00A45908" w:rsidRPr="005D1883" w:rsidRDefault="00A45908"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I.2.5</w:t>
            </w:r>
          </w:p>
        </w:tc>
        <w:tc>
          <w:tcPr>
            <w:tcW w:w="2953" w:type="dxa"/>
            <w:gridSpan w:val="4"/>
            <w:shd w:val="clear" w:color="auto" w:fill="auto"/>
          </w:tcPr>
          <w:p w14:paraId="7E410932" w14:textId="77777777" w:rsidR="008F7283" w:rsidRDefault="008F7283" w:rsidP="006935E8">
            <w:pPr>
              <w:tabs>
                <w:tab w:val="center" w:pos="4680"/>
                <w:tab w:val="right" w:pos="9360"/>
              </w:tabs>
              <w:spacing w:line="240" w:lineRule="auto"/>
              <w:jc w:val="both"/>
              <w:rPr>
                <w:rFonts w:ascii="Candara" w:eastAsia="Times New Roman" w:hAnsi="Candara" w:cs="Times New Roman"/>
                <w:bCs/>
                <w:color w:val="1F3864"/>
                <w:lang w:val="sq-AL" w:eastAsia="sq-AL"/>
              </w:rPr>
            </w:pPr>
          </w:p>
          <w:p w14:paraId="200AC22B" w14:textId="77777777" w:rsidR="00A45908" w:rsidRPr="00690E8C" w:rsidRDefault="00A45908" w:rsidP="006935E8">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Treguesi: Përqindja e draft politikave që prekin personat me aftësi të kufizuara (PAK) të ofruara në formate të qasshme (vlera bazë: 0; synimi 2028: 70%)</w:t>
            </w:r>
          </w:p>
        </w:tc>
        <w:tc>
          <w:tcPr>
            <w:tcW w:w="1969" w:type="dxa"/>
            <w:gridSpan w:val="3"/>
            <w:shd w:val="clear" w:color="auto" w:fill="auto"/>
          </w:tcPr>
          <w:p w14:paraId="57C7C0F7" w14:textId="77777777" w:rsidR="00A45908" w:rsidRPr="00690E8C" w:rsidRDefault="00A45908" w:rsidP="0099095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0</w:t>
            </w:r>
          </w:p>
        </w:tc>
        <w:tc>
          <w:tcPr>
            <w:tcW w:w="1753" w:type="dxa"/>
            <w:gridSpan w:val="3"/>
          </w:tcPr>
          <w:p w14:paraId="2542994D" w14:textId="77777777" w:rsidR="00A45908" w:rsidRPr="00690E8C" w:rsidRDefault="00A45908" w:rsidP="0099095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35%</w:t>
            </w:r>
          </w:p>
        </w:tc>
        <w:tc>
          <w:tcPr>
            <w:tcW w:w="1622" w:type="dxa"/>
            <w:gridSpan w:val="2"/>
            <w:shd w:val="clear" w:color="auto" w:fill="auto"/>
          </w:tcPr>
          <w:p w14:paraId="06FFE316" w14:textId="77777777" w:rsidR="00A45908" w:rsidRPr="00690E8C" w:rsidRDefault="00A45908" w:rsidP="0099095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70%</w:t>
            </w:r>
          </w:p>
        </w:tc>
        <w:tc>
          <w:tcPr>
            <w:tcW w:w="5229" w:type="dxa"/>
            <w:gridSpan w:val="6"/>
            <w:shd w:val="clear" w:color="auto" w:fill="auto"/>
          </w:tcPr>
          <w:p w14:paraId="21B77ABE" w14:textId="77777777" w:rsidR="00A45908" w:rsidRPr="00690E8C" w:rsidRDefault="00A45908" w:rsidP="006935E8">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Draft politikat që prekin PAK janë të qasshme dhe të ofruara në formate adekuate</w:t>
            </w:r>
          </w:p>
        </w:tc>
      </w:tr>
      <w:tr w:rsidR="00A45908" w:rsidRPr="00690E8C" w14:paraId="14AFC827" w14:textId="77777777" w:rsidTr="005E69DB">
        <w:trPr>
          <w:trHeight w:val="710"/>
        </w:trPr>
        <w:tc>
          <w:tcPr>
            <w:tcW w:w="784" w:type="dxa"/>
            <w:shd w:val="clear" w:color="auto" w:fill="auto"/>
            <w:vAlign w:val="center"/>
          </w:tcPr>
          <w:p w14:paraId="0A8CBCDD" w14:textId="77777777" w:rsidR="00A45908" w:rsidRPr="005D1883" w:rsidRDefault="00A45908"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I.2.6</w:t>
            </w:r>
          </w:p>
        </w:tc>
        <w:tc>
          <w:tcPr>
            <w:tcW w:w="2953" w:type="dxa"/>
            <w:gridSpan w:val="4"/>
            <w:shd w:val="clear" w:color="auto" w:fill="auto"/>
          </w:tcPr>
          <w:p w14:paraId="54362780" w14:textId="77777777" w:rsidR="009C1E15" w:rsidRDefault="00A45908" w:rsidP="009C1E15">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Treguesi: Përqindja e qytetarëve dhe organizatave të shoqërisë civile (OSHC-ve) të kënaqur me procesin e konsultimit publik, e matur përmes anketës publike të ZQM/ZKM, e cila zhvillohet një herë në vit.</w:t>
            </w:r>
          </w:p>
          <w:p w14:paraId="3C9642B3" w14:textId="77777777" w:rsidR="008F7283" w:rsidRPr="00690E8C" w:rsidRDefault="008F7283" w:rsidP="009C1E15">
            <w:pPr>
              <w:tabs>
                <w:tab w:val="center" w:pos="4680"/>
                <w:tab w:val="right" w:pos="9360"/>
              </w:tabs>
              <w:spacing w:line="240" w:lineRule="auto"/>
              <w:jc w:val="both"/>
              <w:rPr>
                <w:rFonts w:ascii="Candara" w:eastAsia="Times New Roman" w:hAnsi="Candara" w:cs="Times New Roman"/>
                <w:bCs/>
                <w:color w:val="1F3864"/>
                <w:lang w:val="sq-AL" w:eastAsia="sq-AL"/>
              </w:rPr>
            </w:pPr>
          </w:p>
        </w:tc>
        <w:tc>
          <w:tcPr>
            <w:tcW w:w="1969" w:type="dxa"/>
            <w:gridSpan w:val="3"/>
            <w:shd w:val="clear" w:color="auto" w:fill="auto"/>
          </w:tcPr>
          <w:p w14:paraId="6B89A7C3" w14:textId="77777777" w:rsidR="00A45908" w:rsidRPr="00690E8C" w:rsidRDefault="00B62E62" w:rsidP="0099095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0</w:t>
            </w:r>
          </w:p>
        </w:tc>
        <w:tc>
          <w:tcPr>
            <w:tcW w:w="1753" w:type="dxa"/>
            <w:gridSpan w:val="3"/>
          </w:tcPr>
          <w:p w14:paraId="1AF5E2C5" w14:textId="77777777" w:rsidR="00A45908" w:rsidRPr="00690E8C" w:rsidRDefault="00A45908" w:rsidP="0099095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Rritur</w:t>
            </w:r>
          </w:p>
        </w:tc>
        <w:tc>
          <w:tcPr>
            <w:tcW w:w="1622" w:type="dxa"/>
            <w:gridSpan w:val="2"/>
            <w:shd w:val="clear" w:color="auto" w:fill="auto"/>
          </w:tcPr>
          <w:p w14:paraId="66096E04" w14:textId="77777777" w:rsidR="00A45908" w:rsidRPr="00690E8C" w:rsidRDefault="00A45908" w:rsidP="0099095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Rritur ndjeshëm</w:t>
            </w:r>
          </w:p>
        </w:tc>
        <w:tc>
          <w:tcPr>
            <w:tcW w:w="5229" w:type="dxa"/>
            <w:gridSpan w:val="6"/>
            <w:shd w:val="clear" w:color="auto" w:fill="auto"/>
          </w:tcPr>
          <w:p w14:paraId="12CE701D" w14:textId="77777777" w:rsidR="00A45908" w:rsidRPr="00690E8C" w:rsidRDefault="009C1E15" w:rsidP="006935E8">
            <w:pPr>
              <w:tabs>
                <w:tab w:val="center" w:pos="4680"/>
                <w:tab w:val="right" w:pos="9360"/>
              </w:tabs>
              <w:spacing w:line="240" w:lineRule="auto"/>
              <w:jc w:val="both"/>
              <w:rPr>
                <w:rFonts w:ascii="Candara" w:eastAsia="Times New Roman" w:hAnsi="Candara" w:cs="Times New Roman"/>
                <w:bCs/>
                <w:color w:val="1F3864"/>
                <w:lang w:val="sq-AL" w:eastAsia="sq-AL"/>
              </w:rPr>
            </w:pPr>
            <w:r>
              <w:rPr>
                <w:rFonts w:ascii="Candara" w:eastAsia="Times New Roman" w:hAnsi="Candara" w:cs="Times New Roman"/>
                <w:bCs/>
                <w:color w:val="1F3864"/>
                <w:lang w:val="sq-AL" w:eastAsia="sq-AL"/>
              </w:rPr>
              <w:t>Qytetarët dhe organizatat e shoqërisë civile (OSHC-të) shprehen më të kënaqur me procesin e konsultimit publik.</w:t>
            </w:r>
          </w:p>
        </w:tc>
      </w:tr>
      <w:tr w:rsidR="0013356D" w:rsidRPr="00690E8C" w14:paraId="36EA6493" w14:textId="77777777" w:rsidTr="005E69DB">
        <w:tc>
          <w:tcPr>
            <w:tcW w:w="784" w:type="dxa"/>
            <w:vMerge w:val="restart"/>
            <w:shd w:val="clear" w:color="auto" w:fill="D9D9D9"/>
            <w:vAlign w:val="center"/>
          </w:tcPr>
          <w:p w14:paraId="369E3BD0"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lastRenderedPageBreak/>
              <w:t>Nr.</w:t>
            </w:r>
          </w:p>
        </w:tc>
        <w:tc>
          <w:tcPr>
            <w:tcW w:w="2123" w:type="dxa"/>
            <w:gridSpan w:val="2"/>
            <w:vMerge w:val="restart"/>
            <w:shd w:val="clear" w:color="auto" w:fill="D9D9D9"/>
            <w:vAlign w:val="center"/>
          </w:tcPr>
          <w:p w14:paraId="6F696484"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Veprimi</w:t>
            </w:r>
          </w:p>
        </w:tc>
        <w:tc>
          <w:tcPr>
            <w:tcW w:w="830" w:type="dxa"/>
            <w:gridSpan w:val="2"/>
            <w:vMerge w:val="restart"/>
            <w:shd w:val="clear" w:color="auto" w:fill="D9D9D9"/>
            <w:vAlign w:val="center"/>
          </w:tcPr>
          <w:p w14:paraId="39420082"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Afati i fundit</w:t>
            </w:r>
          </w:p>
        </w:tc>
        <w:tc>
          <w:tcPr>
            <w:tcW w:w="3722" w:type="dxa"/>
            <w:gridSpan w:val="6"/>
            <w:shd w:val="clear" w:color="auto" w:fill="D9D9D9"/>
            <w:vAlign w:val="center"/>
          </w:tcPr>
          <w:p w14:paraId="341A4C13"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Buxheti</w:t>
            </w:r>
          </w:p>
        </w:tc>
        <w:tc>
          <w:tcPr>
            <w:tcW w:w="1622" w:type="dxa"/>
            <w:gridSpan w:val="2"/>
            <w:vMerge w:val="restart"/>
            <w:shd w:val="clear" w:color="auto" w:fill="D9D9D9"/>
            <w:vAlign w:val="center"/>
          </w:tcPr>
          <w:p w14:paraId="6FE54E5D"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Burimi i financimit</w:t>
            </w:r>
          </w:p>
        </w:tc>
        <w:tc>
          <w:tcPr>
            <w:tcW w:w="1484" w:type="dxa"/>
            <w:gridSpan w:val="2"/>
            <w:vMerge w:val="restart"/>
            <w:shd w:val="clear" w:color="auto" w:fill="D9D9D9"/>
            <w:vAlign w:val="center"/>
          </w:tcPr>
          <w:p w14:paraId="4AFC4157"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Institucioni udhëheqës</w:t>
            </w:r>
          </w:p>
        </w:tc>
        <w:tc>
          <w:tcPr>
            <w:tcW w:w="2402" w:type="dxa"/>
            <w:gridSpan w:val="3"/>
            <w:vMerge w:val="restart"/>
            <w:shd w:val="clear" w:color="auto" w:fill="D9D9D9"/>
            <w:vAlign w:val="center"/>
          </w:tcPr>
          <w:p w14:paraId="4A6394AD" w14:textId="77777777" w:rsidR="0099095B" w:rsidRPr="00690E8C" w:rsidRDefault="008F3378"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p w14:paraId="694B842A"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p>
        </w:tc>
        <w:tc>
          <w:tcPr>
            <w:tcW w:w="1343" w:type="dxa"/>
            <w:vMerge w:val="restart"/>
            <w:shd w:val="clear" w:color="auto" w:fill="D9D9D9"/>
            <w:vAlign w:val="center"/>
          </w:tcPr>
          <w:p w14:paraId="111A3EDD"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Referenca në dokumente</w:t>
            </w:r>
          </w:p>
        </w:tc>
      </w:tr>
      <w:tr w:rsidR="0013356D" w:rsidRPr="00690E8C" w14:paraId="4A83B091" w14:textId="77777777" w:rsidTr="005E69DB">
        <w:tc>
          <w:tcPr>
            <w:tcW w:w="784" w:type="dxa"/>
            <w:vMerge/>
            <w:shd w:val="clear" w:color="auto" w:fill="D9D9D9"/>
            <w:vAlign w:val="center"/>
          </w:tcPr>
          <w:p w14:paraId="59212F65"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p>
        </w:tc>
        <w:tc>
          <w:tcPr>
            <w:tcW w:w="2123" w:type="dxa"/>
            <w:gridSpan w:val="2"/>
            <w:vMerge/>
            <w:shd w:val="clear" w:color="auto" w:fill="D9D9D9"/>
            <w:vAlign w:val="center"/>
          </w:tcPr>
          <w:p w14:paraId="69242748"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p>
        </w:tc>
        <w:tc>
          <w:tcPr>
            <w:tcW w:w="830" w:type="dxa"/>
            <w:gridSpan w:val="2"/>
            <w:vMerge/>
            <w:shd w:val="clear" w:color="auto" w:fill="D9D9D9"/>
            <w:vAlign w:val="center"/>
          </w:tcPr>
          <w:p w14:paraId="2B03DD15"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p>
        </w:tc>
        <w:tc>
          <w:tcPr>
            <w:tcW w:w="1969" w:type="dxa"/>
            <w:gridSpan w:val="3"/>
            <w:shd w:val="clear" w:color="auto" w:fill="D9D9D9"/>
            <w:vAlign w:val="center"/>
          </w:tcPr>
          <w:p w14:paraId="4E4545FF"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2026</w:t>
            </w:r>
          </w:p>
        </w:tc>
        <w:tc>
          <w:tcPr>
            <w:tcW w:w="883" w:type="dxa"/>
            <w:shd w:val="clear" w:color="auto" w:fill="D9D9D9"/>
            <w:vAlign w:val="center"/>
          </w:tcPr>
          <w:p w14:paraId="529B1988"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2027</w:t>
            </w:r>
          </w:p>
        </w:tc>
        <w:tc>
          <w:tcPr>
            <w:tcW w:w="870" w:type="dxa"/>
            <w:gridSpan w:val="2"/>
            <w:shd w:val="clear" w:color="auto" w:fill="D9D9D9" w:themeFill="background1" w:themeFillShade="D9"/>
            <w:vAlign w:val="center"/>
          </w:tcPr>
          <w:p w14:paraId="232F64B4"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2028</w:t>
            </w:r>
          </w:p>
        </w:tc>
        <w:tc>
          <w:tcPr>
            <w:tcW w:w="1622" w:type="dxa"/>
            <w:gridSpan w:val="2"/>
            <w:vMerge/>
            <w:shd w:val="clear" w:color="auto" w:fill="D9D9D9"/>
            <w:vAlign w:val="center"/>
          </w:tcPr>
          <w:p w14:paraId="6C370F40"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p>
        </w:tc>
        <w:tc>
          <w:tcPr>
            <w:tcW w:w="1484" w:type="dxa"/>
            <w:gridSpan w:val="2"/>
            <w:vMerge/>
            <w:shd w:val="clear" w:color="auto" w:fill="D9D9D9"/>
            <w:vAlign w:val="center"/>
          </w:tcPr>
          <w:p w14:paraId="1750FD7E"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p>
        </w:tc>
        <w:tc>
          <w:tcPr>
            <w:tcW w:w="2402" w:type="dxa"/>
            <w:gridSpan w:val="3"/>
            <w:vMerge/>
            <w:shd w:val="clear" w:color="auto" w:fill="D9D9D9"/>
            <w:vAlign w:val="center"/>
          </w:tcPr>
          <w:p w14:paraId="19198C57"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p>
        </w:tc>
        <w:tc>
          <w:tcPr>
            <w:tcW w:w="1343" w:type="dxa"/>
            <w:vMerge/>
            <w:shd w:val="clear" w:color="auto" w:fill="D9D9D9"/>
            <w:vAlign w:val="center"/>
          </w:tcPr>
          <w:p w14:paraId="0429969D" w14:textId="77777777" w:rsidR="0099095B" w:rsidRPr="00690E8C" w:rsidRDefault="0099095B" w:rsidP="0099095B">
            <w:pPr>
              <w:tabs>
                <w:tab w:val="center" w:pos="4680"/>
                <w:tab w:val="right" w:pos="9360"/>
              </w:tabs>
              <w:jc w:val="center"/>
              <w:rPr>
                <w:rFonts w:ascii="Candara" w:eastAsia="Times New Roman" w:hAnsi="Candara" w:cs="Times New Roman"/>
                <w:b/>
                <w:color w:val="1F3864"/>
                <w:lang w:val="sq-AL" w:eastAsia="sq-AL"/>
              </w:rPr>
            </w:pPr>
          </w:p>
        </w:tc>
      </w:tr>
      <w:tr w:rsidR="0013356D" w:rsidRPr="00690E8C" w14:paraId="5905DBA7" w14:textId="77777777" w:rsidTr="005E69DB">
        <w:trPr>
          <w:trHeight w:val="2330"/>
        </w:trPr>
        <w:tc>
          <w:tcPr>
            <w:tcW w:w="784" w:type="dxa"/>
            <w:shd w:val="clear" w:color="auto" w:fill="auto"/>
          </w:tcPr>
          <w:p w14:paraId="391998F9" w14:textId="43A2DCF0" w:rsidR="0099095B" w:rsidRPr="00690E8C" w:rsidRDefault="005D1883" w:rsidP="00AB6147">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1.2.1.</w:t>
            </w:r>
          </w:p>
        </w:tc>
        <w:tc>
          <w:tcPr>
            <w:tcW w:w="2123" w:type="dxa"/>
            <w:gridSpan w:val="2"/>
            <w:shd w:val="clear" w:color="auto" w:fill="auto"/>
          </w:tcPr>
          <w:p w14:paraId="260E4A52" w14:textId="77777777" w:rsidR="0099095B" w:rsidRPr="00690E8C" w:rsidRDefault="00AB6147" w:rsidP="00AB6147">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color w:val="002060"/>
                <w:lang w:val="sq-AL"/>
              </w:rPr>
              <w:t>Avancimi teknik i Platformës për të mundësuar konsultime publike më efektive me OSHC-të dhe palët e tjera relevante.</w:t>
            </w:r>
          </w:p>
        </w:tc>
        <w:tc>
          <w:tcPr>
            <w:tcW w:w="830" w:type="dxa"/>
            <w:gridSpan w:val="2"/>
            <w:shd w:val="clear" w:color="auto" w:fill="auto"/>
          </w:tcPr>
          <w:p w14:paraId="0D45F8AB" w14:textId="77777777" w:rsidR="0099095B" w:rsidRPr="00690E8C" w:rsidRDefault="00E2720A" w:rsidP="00AB614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tc>
        <w:tc>
          <w:tcPr>
            <w:tcW w:w="1969" w:type="dxa"/>
            <w:gridSpan w:val="3"/>
            <w:shd w:val="clear" w:color="auto" w:fill="auto"/>
          </w:tcPr>
          <w:p w14:paraId="50617988" w14:textId="77777777" w:rsidR="0099095B" w:rsidRPr="00690E8C" w:rsidRDefault="00E2720A" w:rsidP="00AB614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1500 </w:t>
            </w:r>
            <w:r>
              <w:rPr>
                <w:rFonts w:ascii="Candara" w:hAnsi="Candara"/>
                <w:bCs/>
                <w:color w:val="1F3864"/>
                <w:sz w:val="26"/>
                <w:szCs w:val="26"/>
                <w:lang w:val="sq-AL"/>
              </w:rPr>
              <w:t>€</w:t>
            </w:r>
          </w:p>
        </w:tc>
        <w:tc>
          <w:tcPr>
            <w:tcW w:w="883" w:type="dxa"/>
            <w:shd w:val="clear" w:color="auto" w:fill="auto"/>
          </w:tcPr>
          <w:p w14:paraId="46804633" w14:textId="77777777" w:rsidR="0099095B" w:rsidRPr="00690E8C" w:rsidRDefault="0099095B" w:rsidP="00AB6147">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cs="Times New Roman"/>
                <w:color w:val="002060"/>
                <w:lang w:val="sq-AL"/>
              </w:rPr>
              <w:t>0</w:t>
            </w:r>
          </w:p>
        </w:tc>
        <w:tc>
          <w:tcPr>
            <w:tcW w:w="870" w:type="dxa"/>
            <w:gridSpan w:val="2"/>
          </w:tcPr>
          <w:p w14:paraId="4211ECAB" w14:textId="77777777" w:rsidR="0099095B" w:rsidRPr="00690E8C" w:rsidRDefault="0099095B" w:rsidP="00AB6147">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cs="Times New Roman"/>
                <w:color w:val="002060"/>
                <w:lang w:val="sq-AL"/>
              </w:rPr>
              <w:t>0</w:t>
            </w:r>
          </w:p>
        </w:tc>
        <w:tc>
          <w:tcPr>
            <w:tcW w:w="1622" w:type="dxa"/>
            <w:gridSpan w:val="2"/>
            <w:shd w:val="clear" w:color="auto" w:fill="auto"/>
          </w:tcPr>
          <w:p w14:paraId="44B1234E" w14:textId="77777777" w:rsidR="0099095B" w:rsidRPr="00AD01DE" w:rsidRDefault="004F4C4F" w:rsidP="00AB6147">
            <w:pPr>
              <w:tabs>
                <w:tab w:val="center" w:pos="4680"/>
                <w:tab w:val="right" w:pos="9360"/>
              </w:tabs>
              <w:spacing w:line="240" w:lineRule="auto"/>
              <w:jc w:val="both"/>
              <w:rPr>
                <w:rFonts w:ascii="Candara" w:eastAsia="Times New Roman" w:hAnsi="Candara" w:cs="Times New Roman"/>
                <w:bCs/>
                <w:color w:val="002060"/>
                <w:lang w:val="sq-AL" w:eastAsia="sq-AL"/>
              </w:rPr>
            </w:pPr>
            <w:r>
              <w:rPr>
                <w:color w:val="002060"/>
              </w:rPr>
              <w:t>Projekti i financuar nga BE-ja “Mbështetje për zbatimin e Strategjisë së Qeverisë së Kosovës për Shoqërinë Civile”</w:t>
            </w:r>
          </w:p>
        </w:tc>
        <w:tc>
          <w:tcPr>
            <w:tcW w:w="1484" w:type="dxa"/>
            <w:gridSpan w:val="2"/>
            <w:shd w:val="clear" w:color="auto" w:fill="auto"/>
          </w:tcPr>
          <w:p w14:paraId="5AA4303D" w14:textId="77777777" w:rsidR="0099095B" w:rsidRPr="00690E8C" w:rsidRDefault="00F040AA" w:rsidP="00AB6147">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cs="Times New Roman"/>
                <w:color w:val="002060"/>
                <w:lang w:val="sq-AL"/>
              </w:rPr>
              <w:t>ZQM/ZKM</w:t>
            </w:r>
          </w:p>
        </w:tc>
        <w:tc>
          <w:tcPr>
            <w:tcW w:w="2402" w:type="dxa"/>
            <w:gridSpan w:val="3"/>
            <w:shd w:val="clear" w:color="auto" w:fill="auto"/>
          </w:tcPr>
          <w:p w14:paraId="67DB8A3F" w14:textId="77777777" w:rsidR="0099095B" w:rsidRPr="00690E8C" w:rsidRDefault="00AB6147" w:rsidP="00AB6147">
            <w:pPr>
              <w:spacing w:line="240" w:lineRule="auto"/>
              <w:jc w:val="both"/>
              <w:rPr>
                <w:rFonts w:ascii="Candara" w:eastAsia="Times New Roman" w:hAnsi="Candara" w:cs="Times New Roman"/>
                <w:b/>
                <w:color w:val="002060"/>
                <w:lang w:val="sq-AL" w:eastAsia="sq-AL"/>
              </w:rPr>
            </w:pPr>
            <w:r>
              <w:rPr>
                <w:rFonts w:ascii="Candara" w:hAnsi="Candara"/>
                <w:color w:val="002060"/>
                <w:lang w:val="sq-AL"/>
              </w:rPr>
              <w:t>Platforma për konsultime publike është avancuar funksionalizuar e në dispozicion për përdorim nga të gjithë palët e interesuara (OSHC-të, institucione publike dhe aktorë të tjerë relevantë).</w:t>
            </w:r>
          </w:p>
        </w:tc>
        <w:tc>
          <w:tcPr>
            <w:tcW w:w="1343" w:type="dxa"/>
            <w:shd w:val="clear" w:color="auto" w:fill="auto"/>
          </w:tcPr>
          <w:p w14:paraId="6C5376EA" w14:textId="77777777" w:rsidR="0099095B" w:rsidRPr="00690E8C" w:rsidRDefault="0099095B" w:rsidP="00AB6147">
            <w:pPr>
              <w:tabs>
                <w:tab w:val="center" w:pos="4680"/>
                <w:tab w:val="right" w:pos="9360"/>
              </w:tabs>
              <w:spacing w:line="240" w:lineRule="auto"/>
              <w:jc w:val="both"/>
              <w:rPr>
                <w:rFonts w:ascii="Candara" w:eastAsia="Times New Roman" w:hAnsi="Candara" w:cs="Times New Roman"/>
                <w:color w:val="002060"/>
                <w:lang w:val="sq-AL" w:eastAsia="sq-AL"/>
              </w:rPr>
            </w:pPr>
          </w:p>
        </w:tc>
      </w:tr>
      <w:tr w:rsidR="0013356D" w:rsidRPr="00690E8C" w14:paraId="767D600F" w14:textId="77777777" w:rsidTr="005E69DB">
        <w:tc>
          <w:tcPr>
            <w:tcW w:w="784" w:type="dxa"/>
            <w:shd w:val="clear" w:color="auto" w:fill="auto"/>
          </w:tcPr>
          <w:p w14:paraId="50C87E31" w14:textId="337CC559" w:rsidR="0099095B" w:rsidRPr="00690E8C" w:rsidRDefault="005D1883"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1.2.2.</w:t>
            </w:r>
          </w:p>
        </w:tc>
        <w:tc>
          <w:tcPr>
            <w:tcW w:w="2123" w:type="dxa"/>
            <w:gridSpan w:val="2"/>
            <w:shd w:val="clear" w:color="auto" w:fill="auto"/>
          </w:tcPr>
          <w:p w14:paraId="369E068D" w14:textId="77777777" w:rsidR="0099095B" w:rsidRPr="00690E8C" w:rsidRDefault="00AB6147" w:rsidP="005B0A57">
            <w:pPr>
              <w:tabs>
                <w:tab w:val="center" w:pos="4680"/>
                <w:tab w:val="right" w:pos="9360"/>
              </w:tabs>
              <w:spacing w:line="240" w:lineRule="auto"/>
              <w:jc w:val="both"/>
              <w:rPr>
                <w:rFonts w:ascii="Candara" w:eastAsia="Times New Roman" w:hAnsi="Candara" w:cs="Times New Roman"/>
                <w:color w:val="002060"/>
                <w:lang w:val="sq-AL"/>
              </w:rPr>
            </w:pPr>
            <w:r>
              <w:rPr>
                <w:rFonts w:ascii="Candara" w:hAnsi="Candara"/>
                <w:color w:val="002060"/>
                <w:lang w:val="sq-AL"/>
              </w:rPr>
              <w:t xml:space="preserve">Organizimi i trajnimeve për institucionet publike dhe OSHC-të mbi përdorimin e Platformës </w:t>
            </w:r>
            <w:proofErr w:type="spellStart"/>
            <w:r>
              <w:rPr>
                <w:rFonts w:ascii="Candara" w:hAnsi="Candara"/>
                <w:color w:val="002060"/>
                <w:lang w:val="sq-AL"/>
              </w:rPr>
              <w:t>online</w:t>
            </w:r>
            <w:proofErr w:type="spellEnd"/>
            <w:r>
              <w:rPr>
                <w:rFonts w:ascii="Candara" w:hAnsi="Candara"/>
                <w:color w:val="002060"/>
                <w:lang w:val="sq-AL"/>
              </w:rPr>
              <w:t xml:space="preserve"> për konsultime publike</w:t>
            </w:r>
          </w:p>
        </w:tc>
        <w:tc>
          <w:tcPr>
            <w:tcW w:w="830" w:type="dxa"/>
            <w:gridSpan w:val="2"/>
            <w:shd w:val="clear" w:color="auto" w:fill="auto"/>
          </w:tcPr>
          <w:p w14:paraId="676E2683" w14:textId="77777777" w:rsidR="0099095B" w:rsidRPr="00690E8C" w:rsidRDefault="00E2720A" w:rsidP="005B0A5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tc>
        <w:tc>
          <w:tcPr>
            <w:tcW w:w="1969" w:type="dxa"/>
            <w:gridSpan w:val="3"/>
            <w:shd w:val="clear" w:color="auto" w:fill="auto"/>
          </w:tcPr>
          <w:p w14:paraId="07C860E3" w14:textId="77777777" w:rsidR="0099095B" w:rsidRPr="00690E8C" w:rsidRDefault="00E2720A"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883" w:type="dxa"/>
            <w:shd w:val="clear" w:color="auto" w:fill="auto"/>
          </w:tcPr>
          <w:p w14:paraId="2D398A28" w14:textId="77777777" w:rsidR="0099095B" w:rsidRPr="00690E8C" w:rsidRDefault="00E2720A"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870" w:type="dxa"/>
            <w:gridSpan w:val="2"/>
          </w:tcPr>
          <w:p w14:paraId="1375E206" w14:textId="77777777" w:rsidR="0099095B" w:rsidRPr="00690E8C" w:rsidRDefault="00E2720A"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22" w:type="dxa"/>
            <w:gridSpan w:val="2"/>
            <w:shd w:val="clear" w:color="auto" w:fill="auto"/>
          </w:tcPr>
          <w:p w14:paraId="2C6CAA37" w14:textId="77777777" w:rsidR="00E2720A" w:rsidRPr="00AD01DE" w:rsidRDefault="004F4C4F" w:rsidP="005B0A57">
            <w:pPr>
              <w:tabs>
                <w:tab w:val="center" w:pos="4680"/>
                <w:tab w:val="right" w:pos="9360"/>
              </w:tabs>
              <w:spacing w:line="240" w:lineRule="auto"/>
              <w:jc w:val="both"/>
              <w:rPr>
                <w:rFonts w:ascii="Candara" w:eastAsia="Times New Roman" w:hAnsi="Candara" w:cs="Times New Roman"/>
                <w:bCs/>
                <w:color w:val="002060"/>
                <w:lang w:val="sq-AL" w:eastAsia="sq-AL"/>
              </w:rPr>
            </w:pPr>
            <w:r>
              <w:rPr>
                <w:color w:val="002060"/>
              </w:rPr>
              <w:t>Projekti i financuar nga BE-ja “Mbështetje për zbatimin e Strategjisë së Qeverisë së Kosovës për Shoqërinë Civile”</w:t>
            </w:r>
          </w:p>
        </w:tc>
        <w:tc>
          <w:tcPr>
            <w:tcW w:w="1484" w:type="dxa"/>
            <w:gridSpan w:val="2"/>
            <w:shd w:val="clear" w:color="auto" w:fill="auto"/>
          </w:tcPr>
          <w:p w14:paraId="5FCAD5FF" w14:textId="77777777" w:rsidR="0099095B" w:rsidRPr="00690E8C" w:rsidRDefault="00F040AA" w:rsidP="005B0A57">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ZQM/ZKM</w:t>
            </w:r>
          </w:p>
          <w:p w14:paraId="0380858F" w14:textId="77777777" w:rsidR="005B0A57" w:rsidRPr="00690E8C" w:rsidRDefault="005B0A57"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s="Times New Roman"/>
                <w:color w:val="002060"/>
                <w:lang w:val="sq-AL" w:eastAsia="sq-AL"/>
              </w:rPr>
              <w:t>IKAP</w:t>
            </w:r>
          </w:p>
        </w:tc>
        <w:tc>
          <w:tcPr>
            <w:tcW w:w="2402" w:type="dxa"/>
            <w:gridSpan w:val="3"/>
            <w:shd w:val="clear" w:color="auto" w:fill="auto"/>
          </w:tcPr>
          <w:p w14:paraId="74908454" w14:textId="77777777" w:rsidR="00AB6147" w:rsidRPr="00690E8C" w:rsidRDefault="00AB6147" w:rsidP="005B0A57">
            <w:pPr>
              <w:pStyle w:val="NormalWeb"/>
              <w:jc w:val="both"/>
              <w:rPr>
                <w:rFonts w:ascii="Candara" w:hAnsi="Candara"/>
                <w:color w:val="002060"/>
                <w:sz w:val="22"/>
                <w:szCs w:val="22"/>
                <w:lang w:val="sq-AL"/>
              </w:rPr>
            </w:pPr>
            <w:r>
              <w:rPr>
                <w:rFonts w:ascii="Candara" w:hAnsi="Candara"/>
                <w:color w:val="002060"/>
                <w:sz w:val="22"/>
                <w:szCs w:val="22"/>
                <w:lang w:val="sq-AL"/>
              </w:rPr>
              <w:t>Institucionet dhe OSHC-të e trajnuara dhe të afta për përdorimin e Platformës.</w:t>
            </w:r>
          </w:p>
          <w:p w14:paraId="6731925C" w14:textId="77777777" w:rsidR="0099095B" w:rsidRPr="00690E8C" w:rsidRDefault="0099095B" w:rsidP="005B0A57">
            <w:pPr>
              <w:tabs>
                <w:tab w:val="center" w:pos="4680"/>
                <w:tab w:val="right" w:pos="9360"/>
              </w:tabs>
              <w:spacing w:line="240" w:lineRule="auto"/>
              <w:jc w:val="both"/>
              <w:rPr>
                <w:rFonts w:ascii="Candara" w:eastAsia="Times New Roman" w:hAnsi="Candara" w:cs="Times New Roman"/>
                <w:color w:val="002060"/>
                <w:lang w:val="sq-AL" w:eastAsia="sq-AL"/>
              </w:rPr>
            </w:pPr>
          </w:p>
        </w:tc>
        <w:tc>
          <w:tcPr>
            <w:tcW w:w="1343" w:type="dxa"/>
            <w:shd w:val="clear" w:color="auto" w:fill="auto"/>
          </w:tcPr>
          <w:p w14:paraId="73C8B965" w14:textId="77777777" w:rsidR="0099095B" w:rsidRPr="00690E8C" w:rsidRDefault="0099095B" w:rsidP="005B0A57">
            <w:pPr>
              <w:spacing w:line="240" w:lineRule="auto"/>
              <w:jc w:val="both"/>
              <w:rPr>
                <w:rFonts w:ascii="Candara" w:eastAsia="Times New Roman" w:hAnsi="Candara" w:cs="Times New Roman"/>
                <w:color w:val="002060"/>
                <w:lang w:val="sq-AL" w:eastAsia="sq-AL"/>
              </w:rPr>
            </w:pPr>
          </w:p>
        </w:tc>
      </w:tr>
      <w:tr w:rsidR="0013356D" w:rsidRPr="00690E8C" w14:paraId="440DDC3E" w14:textId="77777777" w:rsidTr="005E69DB">
        <w:tc>
          <w:tcPr>
            <w:tcW w:w="784" w:type="dxa"/>
            <w:shd w:val="clear" w:color="auto" w:fill="auto"/>
          </w:tcPr>
          <w:p w14:paraId="42DB0FC4" w14:textId="1165334A" w:rsidR="0099095B" w:rsidRPr="00690E8C" w:rsidRDefault="005D1883"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1.2.3.</w:t>
            </w:r>
          </w:p>
        </w:tc>
        <w:tc>
          <w:tcPr>
            <w:tcW w:w="2123" w:type="dxa"/>
            <w:gridSpan w:val="2"/>
            <w:shd w:val="clear" w:color="auto" w:fill="auto"/>
          </w:tcPr>
          <w:p w14:paraId="68F8B6D4" w14:textId="77777777" w:rsidR="0099095B" w:rsidRPr="00690E8C" w:rsidRDefault="005B0A57" w:rsidP="005B0A57">
            <w:pPr>
              <w:tabs>
                <w:tab w:val="center" w:pos="4680"/>
                <w:tab w:val="right" w:pos="9360"/>
              </w:tabs>
              <w:spacing w:line="240" w:lineRule="auto"/>
              <w:jc w:val="both"/>
              <w:rPr>
                <w:rFonts w:ascii="Candara" w:eastAsia="Times New Roman" w:hAnsi="Candara" w:cs="Times New Roman"/>
                <w:color w:val="002060"/>
                <w:lang w:val="sq-AL"/>
              </w:rPr>
            </w:pPr>
            <w:r>
              <w:rPr>
                <w:rFonts w:ascii="Candara" w:hAnsi="Candara"/>
                <w:color w:val="002060"/>
                <w:lang w:val="sq-AL"/>
              </w:rPr>
              <w:t xml:space="preserve">Organizimi i trajnimeve për OSHC-të mbi përdorimin e Platformës </w:t>
            </w:r>
            <w:proofErr w:type="spellStart"/>
            <w:r>
              <w:rPr>
                <w:rFonts w:ascii="Candara" w:hAnsi="Candara"/>
                <w:color w:val="002060"/>
                <w:lang w:val="sq-AL"/>
              </w:rPr>
              <w:t>online</w:t>
            </w:r>
            <w:proofErr w:type="spellEnd"/>
            <w:r>
              <w:rPr>
                <w:rFonts w:ascii="Candara" w:hAnsi="Candara"/>
                <w:color w:val="002060"/>
                <w:lang w:val="sq-AL"/>
              </w:rPr>
              <w:t xml:space="preserve"> për konsultime publike</w:t>
            </w:r>
          </w:p>
        </w:tc>
        <w:tc>
          <w:tcPr>
            <w:tcW w:w="830" w:type="dxa"/>
            <w:gridSpan w:val="2"/>
            <w:shd w:val="clear" w:color="auto" w:fill="auto"/>
          </w:tcPr>
          <w:p w14:paraId="288AE10C" w14:textId="77777777" w:rsidR="0099095B" w:rsidRDefault="00E2720A" w:rsidP="005B0A5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p w14:paraId="72E850C3" w14:textId="77777777" w:rsidR="00D322BF" w:rsidRDefault="00D322BF" w:rsidP="005B0A5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p w14:paraId="556F4D03" w14:textId="77777777" w:rsidR="00B447A5" w:rsidRPr="00690E8C" w:rsidRDefault="00B447A5" w:rsidP="005B0A57">
            <w:pPr>
              <w:tabs>
                <w:tab w:val="center" w:pos="4680"/>
                <w:tab w:val="right" w:pos="9360"/>
              </w:tabs>
              <w:spacing w:line="240" w:lineRule="auto"/>
              <w:jc w:val="both"/>
              <w:rPr>
                <w:rFonts w:ascii="Candara" w:eastAsia="Times New Roman" w:hAnsi="Candara" w:cs="Times New Roman"/>
                <w:bCs/>
                <w:color w:val="002060"/>
                <w:lang w:val="sq-AL" w:eastAsia="sq-AL"/>
              </w:rPr>
            </w:pPr>
          </w:p>
        </w:tc>
        <w:tc>
          <w:tcPr>
            <w:tcW w:w="1969" w:type="dxa"/>
            <w:gridSpan w:val="3"/>
            <w:shd w:val="clear" w:color="auto" w:fill="auto"/>
          </w:tcPr>
          <w:p w14:paraId="29EA55D1" w14:textId="77777777" w:rsidR="0099095B" w:rsidRPr="00690E8C" w:rsidRDefault="00E2720A"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883" w:type="dxa"/>
            <w:shd w:val="clear" w:color="auto" w:fill="auto"/>
          </w:tcPr>
          <w:p w14:paraId="1DEAF1B8" w14:textId="77777777" w:rsidR="0099095B" w:rsidRPr="00690E8C" w:rsidRDefault="00E2720A"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870" w:type="dxa"/>
            <w:gridSpan w:val="2"/>
          </w:tcPr>
          <w:p w14:paraId="5947DB8F" w14:textId="77777777" w:rsidR="0099095B" w:rsidRPr="00690E8C" w:rsidRDefault="00E2720A" w:rsidP="005B0A57">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22" w:type="dxa"/>
            <w:gridSpan w:val="2"/>
            <w:shd w:val="clear" w:color="auto" w:fill="auto"/>
          </w:tcPr>
          <w:p w14:paraId="34BEF43C" w14:textId="77777777" w:rsidR="00E2720A" w:rsidRPr="00AD01DE" w:rsidRDefault="004F4C4F" w:rsidP="005B0A57">
            <w:pPr>
              <w:tabs>
                <w:tab w:val="center" w:pos="4680"/>
                <w:tab w:val="right" w:pos="9360"/>
              </w:tabs>
              <w:spacing w:line="240" w:lineRule="auto"/>
              <w:jc w:val="both"/>
              <w:rPr>
                <w:rFonts w:ascii="Candara" w:eastAsia="Times New Roman" w:hAnsi="Candara" w:cs="Times New Roman"/>
                <w:bCs/>
                <w:color w:val="002060"/>
                <w:lang w:val="sq-AL" w:eastAsia="sq-AL"/>
              </w:rPr>
            </w:pPr>
            <w:r>
              <w:rPr>
                <w:color w:val="002060"/>
              </w:rPr>
              <w:t xml:space="preserve">Projekti i financuar nga BE-ja “Mbështetje për zbatimin e Strategjisë së Qeverisë së Kosovës për </w:t>
            </w:r>
            <w:r>
              <w:rPr>
                <w:color w:val="002060"/>
              </w:rPr>
              <w:lastRenderedPageBreak/>
              <w:t>Shoqërinë Civile”</w:t>
            </w:r>
          </w:p>
        </w:tc>
        <w:tc>
          <w:tcPr>
            <w:tcW w:w="1484" w:type="dxa"/>
            <w:gridSpan w:val="2"/>
            <w:shd w:val="clear" w:color="auto" w:fill="auto"/>
          </w:tcPr>
          <w:p w14:paraId="1CAC823B" w14:textId="77777777" w:rsidR="0099095B" w:rsidRPr="00690E8C" w:rsidRDefault="0063659C" w:rsidP="005B0A57">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lastRenderedPageBreak/>
              <w:t xml:space="preserve">ZQM/ZKM </w:t>
            </w:r>
          </w:p>
          <w:p w14:paraId="210CE282" w14:textId="77777777" w:rsidR="005B0A57" w:rsidRPr="00690E8C" w:rsidRDefault="005B0A57"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s="Times New Roman"/>
                <w:color w:val="002060"/>
                <w:lang w:val="sq-AL" w:eastAsia="sq-AL"/>
              </w:rPr>
              <w:t>IKAP</w:t>
            </w:r>
          </w:p>
        </w:tc>
        <w:tc>
          <w:tcPr>
            <w:tcW w:w="2402" w:type="dxa"/>
            <w:gridSpan w:val="3"/>
            <w:shd w:val="clear" w:color="auto" w:fill="auto"/>
          </w:tcPr>
          <w:p w14:paraId="065A5D3D" w14:textId="77777777" w:rsidR="0099095B" w:rsidRPr="00690E8C" w:rsidRDefault="005B0A57"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Janë organizuar 3 sesione trajnimi për përdorimin e platformës për konsultimet me publikun</w:t>
            </w:r>
          </w:p>
        </w:tc>
        <w:tc>
          <w:tcPr>
            <w:tcW w:w="1343" w:type="dxa"/>
            <w:shd w:val="clear" w:color="auto" w:fill="auto"/>
          </w:tcPr>
          <w:p w14:paraId="53B78FA0" w14:textId="77777777" w:rsidR="0099095B" w:rsidRPr="00690E8C" w:rsidRDefault="0099095B" w:rsidP="005B0A57">
            <w:pPr>
              <w:spacing w:line="240" w:lineRule="auto"/>
              <w:jc w:val="both"/>
              <w:rPr>
                <w:rFonts w:ascii="Candara" w:eastAsia="Times New Roman" w:hAnsi="Candara" w:cs="Times New Roman"/>
                <w:color w:val="002060"/>
                <w:lang w:val="sq-AL" w:eastAsia="sq-AL"/>
              </w:rPr>
            </w:pPr>
          </w:p>
        </w:tc>
      </w:tr>
      <w:tr w:rsidR="0013356D" w:rsidRPr="00690E8C" w14:paraId="44FD6D7C" w14:textId="77777777" w:rsidTr="005E69DB">
        <w:tc>
          <w:tcPr>
            <w:tcW w:w="784" w:type="dxa"/>
            <w:shd w:val="clear" w:color="auto" w:fill="auto"/>
          </w:tcPr>
          <w:p w14:paraId="62C71EAC" w14:textId="65BD54C4" w:rsidR="0099095B" w:rsidRPr="00690E8C" w:rsidRDefault="005D1883"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1.2.4.</w:t>
            </w:r>
          </w:p>
        </w:tc>
        <w:tc>
          <w:tcPr>
            <w:tcW w:w="2123" w:type="dxa"/>
            <w:gridSpan w:val="2"/>
            <w:shd w:val="clear" w:color="auto" w:fill="auto"/>
          </w:tcPr>
          <w:p w14:paraId="0BF098C2" w14:textId="77777777" w:rsidR="0099095B" w:rsidRPr="00690E8C" w:rsidRDefault="005B0A57" w:rsidP="005B0A57">
            <w:pPr>
              <w:spacing w:line="240" w:lineRule="auto"/>
              <w:jc w:val="both"/>
              <w:rPr>
                <w:rFonts w:ascii="Candara" w:eastAsia="Times New Roman" w:hAnsi="Candara" w:cs="Times New Roman"/>
                <w:color w:val="002060"/>
                <w:lang w:val="sq-AL"/>
              </w:rPr>
            </w:pPr>
            <w:r>
              <w:rPr>
                <w:rFonts w:ascii="Candara" w:hAnsi="Candara"/>
                <w:color w:val="002060"/>
                <w:lang w:val="sq-AL"/>
              </w:rPr>
              <w:t>Përgatitja dhe përditësimi i videove/</w:t>
            </w:r>
            <w:proofErr w:type="spellStart"/>
            <w:r>
              <w:rPr>
                <w:rFonts w:ascii="Candara" w:hAnsi="Candara"/>
                <w:color w:val="002060"/>
                <w:lang w:val="sq-AL"/>
              </w:rPr>
              <w:t>tutorialeve</w:t>
            </w:r>
            <w:proofErr w:type="spellEnd"/>
            <w:r>
              <w:rPr>
                <w:rFonts w:ascii="Candara" w:hAnsi="Candara"/>
                <w:color w:val="002060"/>
                <w:lang w:val="sq-AL"/>
              </w:rPr>
              <w:t xml:space="preserve"> për përdorimin e platformës nga qytetarët, duke përfshirë minoritetet dhe personat me aftësi të kufizuara</w:t>
            </w:r>
            <w:r>
              <w:rPr>
                <w:rFonts w:ascii="Candara" w:hAnsi="Candara" w:cs="Times New Roman"/>
                <w:color w:val="002060"/>
                <w:lang w:val="sq-AL"/>
              </w:rPr>
              <w:t xml:space="preserve"> </w:t>
            </w:r>
          </w:p>
        </w:tc>
        <w:tc>
          <w:tcPr>
            <w:tcW w:w="830" w:type="dxa"/>
            <w:gridSpan w:val="2"/>
            <w:shd w:val="clear" w:color="auto" w:fill="auto"/>
          </w:tcPr>
          <w:p w14:paraId="28211003" w14:textId="77777777" w:rsidR="00D322BF" w:rsidRDefault="00E724EC" w:rsidP="005B0A5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p w14:paraId="17700C26" w14:textId="77777777" w:rsidR="0099095B" w:rsidRPr="00690E8C" w:rsidRDefault="00D322BF" w:rsidP="005B0A5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1969" w:type="dxa"/>
            <w:gridSpan w:val="3"/>
            <w:shd w:val="clear" w:color="auto" w:fill="auto"/>
          </w:tcPr>
          <w:p w14:paraId="58C9E060" w14:textId="6A6EBED6" w:rsidR="0099095B" w:rsidRPr="005D021D" w:rsidRDefault="006D174E" w:rsidP="005B0A57">
            <w:pPr>
              <w:tabs>
                <w:tab w:val="center" w:pos="4680"/>
                <w:tab w:val="right" w:pos="9360"/>
              </w:tabs>
              <w:spacing w:line="240" w:lineRule="auto"/>
              <w:jc w:val="both"/>
              <w:rPr>
                <w:rFonts w:ascii="Candara" w:eastAsia="Times New Roman" w:hAnsi="Candara" w:cs="Times New Roman"/>
                <w:color w:val="002060"/>
                <w:lang w:val="sq-AL" w:eastAsia="sq-AL"/>
              </w:rPr>
            </w:pPr>
            <w:r w:rsidRPr="005D021D">
              <w:rPr>
                <w:rFonts w:ascii="Candara" w:eastAsia="Times New Roman" w:hAnsi="Candara" w:cs="Times New Roman"/>
                <w:color w:val="002060"/>
                <w:lang w:val="sq-AL" w:eastAsia="sq-AL"/>
              </w:rPr>
              <w:t>6000 €</w:t>
            </w:r>
          </w:p>
          <w:p w14:paraId="408EC51A" w14:textId="359BF94D" w:rsidR="00575194" w:rsidRPr="00690E8C" w:rsidRDefault="00575194" w:rsidP="005B0A57">
            <w:pPr>
              <w:tabs>
                <w:tab w:val="center" w:pos="4680"/>
                <w:tab w:val="right" w:pos="9360"/>
              </w:tabs>
              <w:spacing w:line="240" w:lineRule="auto"/>
              <w:jc w:val="both"/>
              <w:rPr>
                <w:rFonts w:ascii="Candara" w:eastAsia="Times New Roman" w:hAnsi="Candara" w:cs="Times New Roman"/>
                <w:color w:val="002060"/>
                <w:lang w:val="sq-AL" w:eastAsia="sq-AL"/>
              </w:rPr>
            </w:pPr>
          </w:p>
        </w:tc>
        <w:tc>
          <w:tcPr>
            <w:tcW w:w="883" w:type="dxa"/>
            <w:shd w:val="clear" w:color="auto" w:fill="auto"/>
          </w:tcPr>
          <w:p w14:paraId="402C523C" w14:textId="77777777" w:rsidR="0099095B" w:rsidRPr="00690E8C" w:rsidRDefault="003124B6"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5000 €</w:t>
            </w:r>
          </w:p>
        </w:tc>
        <w:tc>
          <w:tcPr>
            <w:tcW w:w="870" w:type="dxa"/>
            <w:gridSpan w:val="2"/>
          </w:tcPr>
          <w:p w14:paraId="7F5B8ED3" w14:textId="77777777" w:rsidR="0099095B" w:rsidRPr="00690E8C" w:rsidRDefault="003124B6"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22" w:type="dxa"/>
            <w:gridSpan w:val="2"/>
            <w:shd w:val="clear" w:color="auto" w:fill="auto"/>
          </w:tcPr>
          <w:p w14:paraId="76833C58" w14:textId="77777777" w:rsidR="0099095B" w:rsidRPr="00AD01DE" w:rsidRDefault="00684C16" w:rsidP="005B0A57">
            <w:pPr>
              <w:spacing w:line="240" w:lineRule="auto"/>
              <w:jc w:val="both"/>
              <w:rPr>
                <w:rFonts w:ascii="Candara" w:hAnsi="Candara" w:cs="Times New Roman"/>
                <w:color w:val="002060"/>
                <w:lang w:val="sq-AL"/>
              </w:rPr>
            </w:pPr>
            <w:r>
              <w:rPr>
                <w:color w:val="002060"/>
              </w:rPr>
              <w:t>Projekti i financuar nga BE-ja “Mbështetje për zbatimin e Strategjisë së Qeverisë së Kosovës për Shoqërinë Civile”</w:t>
            </w:r>
          </w:p>
        </w:tc>
        <w:tc>
          <w:tcPr>
            <w:tcW w:w="1484" w:type="dxa"/>
            <w:gridSpan w:val="2"/>
            <w:shd w:val="clear" w:color="auto" w:fill="auto"/>
          </w:tcPr>
          <w:p w14:paraId="23AEFA60" w14:textId="77777777" w:rsidR="0099095B" w:rsidRPr="00690E8C" w:rsidRDefault="0099095B"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s="Times New Roman"/>
                <w:color w:val="002060"/>
                <w:lang w:val="sq-AL"/>
              </w:rPr>
              <w:t>ZQM/ZKM, MAPL</w:t>
            </w:r>
          </w:p>
        </w:tc>
        <w:tc>
          <w:tcPr>
            <w:tcW w:w="2402" w:type="dxa"/>
            <w:gridSpan w:val="3"/>
            <w:shd w:val="clear" w:color="auto" w:fill="auto"/>
          </w:tcPr>
          <w:p w14:paraId="0AC7F8D7" w14:textId="77777777" w:rsidR="0099095B" w:rsidRPr="00690E8C" w:rsidRDefault="005B0A57"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Përgatitja dhe transmetimi i 3 videove në platformën </w:t>
            </w:r>
            <w:proofErr w:type="spellStart"/>
            <w:r>
              <w:rPr>
                <w:rFonts w:ascii="Candara" w:hAnsi="Candara"/>
                <w:color w:val="002060"/>
                <w:lang w:val="sq-AL"/>
              </w:rPr>
              <w:t>online</w:t>
            </w:r>
            <w:proofErr w:type="spellEnd"/>
            <w:r>
              <w:rPr>
                <w:rFonts w:ascii="Candara" w:hAnsi="Candara"/>
                <w:color w:val="002060"/>
                <w:lang w:val="sq-AL"/>
              </w:rPr>
              <w:t>, në stacionet kryesore televizive dhe radiofonike, si dhe përmes rrjeteve sociale</w:t>
            </w:r>
          </w:p>
        </w:tc>
        <w:tc>
          <w:tcPr>
            <w:tcW w:w="1343" w:type="dxa"/>
            <w:shd w:val="clear" w:color="auto" w:fill="auto"/>
          </w:tcPr>
          <w:p w14:paraId="34A1F9EB" w14:textId="77777777" w:rsidR="0099095B" w:rsidRPr="00690E8C" w:rsidRDefault="0099095B" w:rsidP="005B0A57">
            <w:pPr>
              <w:spacing w:line="240" w:lineRule="auto"/>
              <w:jc w:val="both"/>
              <w:rPr>
                <w:rFonts w:ascii="Candara" w:eastAsia="Times New Roman" w:hAnsi="Candara" w:cs="Times New Roman"/>
                <w:color w:val="002060"/>
                <w:lang w:val="sq-AL" w:eastAsia="sq-AL"/>
              </w:rPr>
            </w:pPr>
          </w:p>
        </w:tc>
      </w:tr>
      <w:tr w:rsidR="0013356D" w:rsidRPr="00690E8C" w14:paraId="173928DD" w14:textId="77777777" w:rsidTr="005E69DB">
        <w:tc>
          <w:tcPr>
            <w:tcW w:w="784" w:type="dxa"/>
            <w:shd w:val="clear" w:color="auto" w:fill="auto"/>
          </w:tcPr>
          <w:p w14:paraId="495E01F7" w14:textId="157CFE87" w:rsidR="00B32B67" w:rsidRPr="00690E8C" w:rsidRDefault="005D1883" w:rsidP="005B0A57">
            <w:pPr>
              <w:tabs>
                <w:tab w:val="center" w:pos="4680"/>
                <w:tab w:val="right" w:pos="9360"/>
              </w:tabs>
              <w:spacing w:line="240" w:lineRule="auto"/>
              <w:jc w:val="center"/>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1.2.5.</w:t>
            </w:r>
          </w:p>
        </w:tc>
        <w:tc>
          <w:tcPr>
            <w:tcW w:w="2123" w:type="dxa"/>
            <w:gridSpan w:val="2"/>
            <w:shd w:val="clear" w:color="auto" w:fill="auto"/>
          </w:tcPr>
          <w:p w14:paraId="367E4B5B" w14:textId="6C17A795" w:rsidR="00B32B67" w:rsidRPr="00690E8C" w:rsidRDefault="005B0A57" w:rsidP="005B0A57">
            <w:pPr>
              <w:tabs>
                <w:tab w:val="center" w:pos="4680"/>
                <w:tab w:val="right" w:pos="9360"/>
              </w:tabs>
              <w:spacing w:line="240" w:lineRule="auto"/>
              <w:rPr>
                <w:rFonts w:ascii="Candara" w:eastAsia="Times New Roman" w:hAnsi="Candara" w:cs="Times New Roman"/>
                <w:color w:val="002060"/>
                <w:lang w:val="sq-AL"/>
              </w:rPr>
            </w:pPr>
            <w:r>
              <w:rPr>
                <w:rFonts w:ascii="Candara" w:hAnsi="Candara"/>
                <w:color w:val="002060"/>
                <w:lang w:val="sq-AL"/>
              </w:rPr>
              <w:t>Përgatitja vjetore e publikimit me praktikat më të mira për konsultimin publik</w:t>
            </w:r>
          </w:p>
        </w:tc>
        <w:tc>
          <w:tcPr>
            <w:tcW w:w="830" w:type="dxa"/>
            <w:gridSpan w:val="2"/>
            <w:shd w:val="clear" w:color="auto" w:fill="auto"/>
          </w:tcPr>
          <w:p w14:paraId="261DA7BE" w14:textId="77777777" w:rsidR="00B32B67" w:rsidRPr="00690E8C" w:rsidRDefault="00B32B67" w:rsidP="005B0A57">
            <w:pPr>
              <w:tabs>
                <w:tab w:val="center" w:pos="4680"/>
                <w:tab w:val="right" w:pos="9360"/>
              </w:tabs>
              <w:spacing w:line="240" w:lineRule="auto"/>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1969" w:type="dxa"/>
            <w:gridSpan w:val="3"/>
            <w:shd w:val="clear" w:color="auto" w:fill="auto"/>
          </w:tcPr>
          <w:p w14:paraId="5AB8FB04" w14:textId="77777777" w:rsidR="00B32B67" w:rsidRPr="00690E8C" w:rsidRDefault="00B32B67" w:rsidP="005B0A57">
            <w:pPr>
              <w:tabs>
                <w:tab w:val="center" w:pos="4680"/>
                <w:tab w:val="right" w:pos="9360"/>
              </w:tabs>
              <w:spacing w:line="240" w:lineRule="auto"/>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883" w:type="dxa"/>
            <w:shd w:val="clear" w:color="auto" w:fill="auto"/>
          </w:tcPr>
          <w:p w14:paraId="05829DE0" w14:textId="77777777" w:rsidR="00B32B67" w:rsidRPr="00690E8C" w:rsidRDefault="00B32B67" w:rsidP="005B0A57">
            <w:pPr>
              <w:tabs>
                <w:tab w:val="center" w:pos="4680"/>
                <w:tab w:val="right" w:pos="9360"/>
              </w:tabs>
              <w:spacing w:line="240" w:lineRule="auto"/>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870" w:type="dxa"/>
            <w:gridSpan w:val="2"/>
          </w:tcPr>
          <w:p w14:paraId="7EEF508B" w14:textId="77777777" w:rsidR="00B32B67" w:rsidRPr="00690E8C" w:rsidRDefault="00B32B67" w:rsidP="005B0A57">
            <w:pPr>
              <w:tabs>
                <w:tab w:val="center" w:pos="4680"/>
                <w:tab w:val="right" w:pos="9360"/>
              </w:tabs>
              <w:spacing w:line="240" w:lineRule="auto"/>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22" w:type="dxa"/>
            <w:gridSpan w:val="2"/>
            <w:shd w:val="clear" w:color="auto" w:fill="auto"/>
          </w:tcPr>
          <w:p w14:paraId="3DF1F136" w14:textId="77777777" w:rsidR="00B32B67" w:rsidRPr="00AD01DE" w:rsidRDefault="00684C16" w:rsidP="005B0A57">
            <w:pPr>
              <w:spacing w:line="240" w:lineRule="auto"/>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484" w:type="dxa"/>
            <w:gridSpan w:val="2"/>
            <w:shd w:val="clear" w:color="auto" w:fill="auto"/>
          </w:tcPr>
          <w:p w14:paraId="05BF8341" w14:textId="77777777" w:rsidR="00B32B67" w:rsidRPr="00690E8C" w:rsidRDefault="00B32B67" w:rsidP="005B0A57">
            <w:pPr>
              <w:tabs>
                <w:tab w:val="center" w:pos="4680"/>
                <w:tab w:val="right" w:pos="9360"/>
              </w:tabs>
              <w:spacing w:line="240" w:lineRule="auto"/>
              <w:rPr>
                <w:rFonts w:ascii="Candara" w:eastAsia="Times New Roman" w:hAnsi="Candara" w:cs="Times New Roman"/>
                <w:color w:val="002060"/>
                <w:lang w:val="sq-AL" w:eastAsia="sq-AL"/>
              </w:rPr>
            </w:pPr>
            <w:r>
              <w:rPr>
                <w:rFonts w:ascii="Candara" w:hAnsi="Candara" w:cs="Times New Roman"/>
                <w:color w:val="002060"/>
                <w:lang w:val="sq-AL"/>
              </w:rPr>
              <w:t>ZQM/ZKM, OSHC, ministri të tjera</w:t>
            </w:r>
          </w:p>
        </w:tc>
        <w:tc>
          <w:tcPr>
            <w:tcW w:w="2402" w:type="dxa"/>
            <w:gridSpan w:val="3"/>
            <w:shd w:val="clear" w:color="auto" w:fill="auto"/>
          </w:tcPr>
          <w:p w14:paraId="1F1B17E7" w14:textId="77777777" w:rsidR="00B32B67" w:rsidRPr="00690E8C" w:rsidRDefault="00B32B67" w:rsidP="005B0A57">
            <w:pPr>
              <w:tabs>
                <w:tab w:val="center" w:pos="4680"/>
                <w:tab w:val="right" w:pos="9360"/>
              </w:tabs>
              <w:spacing w:line="240" w:lineRule="auto"/>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Publikimi i përgatitur dhe i publikuar</w:t>
            </w:r>
          </w:p>
        </w:tc>
        <w:tc>
          <w:tcPr>
            <w:tcW w:w="1343" w:type="dxa"/>
            <w:shd w:val="clear" w:color="auto" w:fill="auto"/>
          </w:tcPr>
          <w:p w14:paraId="6D70B0BD" w14:textId="77777777" w:rsidR="00B32B67" w:rsidRPr="00690E8C" w:rsidRDefault="00B32B67" w:rsidP="005B0A57">
            <w:pPr>
              <w:spacing w:line="240" w:lineRule="auto"/>
              <w:rPr>
                <w:rFonts w:ascii="Candara" w:eastAsia="Times New Roman" w:hAnsi="Candara" w:cs="Times New Roman"/>
                <w:color w:val="002060"/>
                <w:lang w:val="sq-AL" w:eastAsia="sq-AL"/>
              </w:rPr>
            </w:pPr>
          </w:p>
        </w:tc>
      </w:tr>
      <w:tr w:rsidR="0013356D" w:rsidRPr="00690E8C" w14:paraId="389EE3B3" w14:textId="77777777" w:rsidTr="005E69DB">
        <w:trPr>
          <w:trHeight w:val="528"/>
        </w:trPr>
        <w:tc>
          <w:tcPr>
            <w:tcW w:w="784" w:type="dxa"/>
            <w:shd w:val="clear" w:color="auto" w:fill="auto"/>
          </w:tcPr>
          <w:p w14:paraId="06E176D6" w14:textId="05B23A59" w:rsidR="00B32B67" w:rsidRPr="00690E8C" w:rsidRDefault="005D1883"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1.2.6.</w:t>
            </w:r>
          </w:p>
        </w:tc>
        <w:tc>
          <w:tcPr>
            <w:tcW w:w="2123" w:type="dxa"/>
            <w:gridSpan w:val="2"/>
            <w:shd w:val="clear" w:color="auto" w:fill="auto"/>
          </w:tcPr>
          <w:p w14:paraId="1298AD56" w14:textId="1ED4C4A3" w:rsidR="00B32B67" w:rsidRPr="00690E8C" w:rsidRDefault="005B0A57" w:rsidP="005B0A57">
            <w:pPr>
              <w:tabs>
                <w:tab w:val="center" w:pos="4680"/>
                <w:tab w:val="right" w:pos="9360"/>
              </w:tabs>
              <w:spacing w:line="240" w:lineRule="auto"/>
              <w:jc w:val="both"/>
              <w:rPr>
                <w:rFonts w:ascii="Candara" w:eastAsia="Times New Roman" w:hAnsi="Candara" w:cs="Times New Roman"/>
                <w:color w:val="002060"/>
                <w:lang w:val="sq-AL"/>
              </w:rPr>
            </w:pPr>
            <w:r>
              <w:rPr>
                <w:rFonts w:ascii="Candara" w:hAnsi="Candara"/>
                <w:color w:val="002060"/>
                <w:lang w:val="sq-AL"/>
              </w:rPr>
              <w:t xml:space="preserve">Përgatitja e udhëzuesit për përfshirjen e qytetarëve, përfshirë grupet e </w:t>
            </w:r>
            <w:proofErr w:type="spellStart"/>
            <w:r>
              <w:rPr>
                <w:rFonts w:ascii="Candara" w:hAnsi="Candara"/>
                <w:color w:val="002060"/>
                <w:lang w:val="sq-AL"/>
              </w:rPr>
              <w:t>margjinalizuara</w:t>
            </w:r>
            <w:proofErr w:type="spellEnd"/>
            <w:r>
              <w:rPr>
                <w:rFonts w:ascii="Candara" w:hAnsi="Candara"/>
                <w:color w:val="002060"/>
                <w:lang w:val="sq-AL"/>
              </w:rPr>
              <w:t xml:space="preserve"> dhe perspektivën gjinore, në procesin e politikë bërjes, në formatin e një </w:t>
            </w:r>
            <w:r>
              <w:rPr>
                <w:rFonts w:ascii="Candara" w:hAnsi="Candara"/>
                <w:color w:val="002060"/>
                <w:lang w:val="sq-AL"/>
              </w:rPr>
              <w:lastRenderedPageBreak/>
              <w:t>manuali praktik dhe të përdorshëm</w:t>
            </w:r>
          </w:p>
        </w:tc>
        <w:tc>
          <w:tcPr>
            <w:tcW w:w="830" w:type="dxa"/>
            <w:gridSpan w:val="2"/>
            <w:shd w:val="clear" w:color="auto" w:fill="auto"/>
          </w:tcPr>
          <w:p w14:paraId="063E7B8F" w14:textId="77777777" w:rsidR="00B32B67" w:rsidRPr="00690E8C" w:rsidRDefault="00B32B67" w:rsidP="005B0A5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lastRenderedPageBreak/>
              <w:t>2027</w:t>
            </w:r>
          </w:p>
        </w:tc>
        <w:tc>
          <w:tcPr>
            <w:tcW w:w="1969" w:type="dxa"/>
            <w:gridSpan w:val="3"/>
            <w:shd w:val="clear" w:color="auto" w:fill="auto"/>
          </w:tcPr>
          <w:p w14:paraId="2616E316" w14:textId="77777777" w:rsidR="00B32B67" w:rsidRPr="00690E8C" w:rsidRDefault="00B32B67"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883" w:type="dxa"/>
            <w:shd w:val="clear" w:color="auto" w:fill="auto"/>
          </w:tcPr>
          <w:p w14:paraId="57127711" w14:textId="77777777" w:rsidR="00B32B67" w:rsidRPr="00690E8C" w:rsidRDefault="00B32B67"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870" w:type="dxa"/>
            <w:gridSpan w:val="2"/>
            <w:shd w:val="clear" w:color="auto" w:fill="auto"/>
          </w:tcPr>
          <w:p w14:paraId="7A6EAA3A" w14:textId="77777777" w:rsidR="00B32B67" w:rsidRPr="00690E8C" w:rsidRDefault="00B32B67"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22" w:type="dxa"/>
            <w:gridSpan w:val="2"/>
            <w:shd w:val="clear" w:color="auto" w:fill="auto"/>
          </w:tcPr>
          <w:p w14:paraId="02857839" w14:textId="77777777" w:rsidR="00B32B67" w:rsidRPr="00AD01DE" w:rsidRDefault="004F4C4F" w:rsidP="005B0A57">
            <w:pPr>
              <w:spacing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484" w:type="dxa"/>
            <w:gridSpan w:val="2"/>
            <w:shd w:val="clear" w:color="auto" w:fill="auto"/>
          </w:tcPr>
          <w:p w14:paraId="5561CDA4" w14:textId="77777777" w:rsidR="00B32B67" w:rsidRPr="00690E8C" w:rsidRDefault="00B32B67"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s="Times New Roman"/>
                <w:color w:val="002060"/>
                <w:lang w:val="sq-AL"/>
              </w:rPr>
              <w:t>ZQM, ministri të tjera</w:t>
            </w:r>
          </w:p>
        </w:tc>
        <w:tc>
          <w:tcPr>
            <w:tcW w:w="2402" w:type="dxa"/>
            <w:gridSpan w:val="3"/>
            <w:shd w:val="clear" w:color="auto" w:fill="auto"/>
          </w:tcPr>
          <w:p w14:paraId="241AE97E" w14:textId="77777777" w:rsidR="00B32B67" w:rsidRPr="00690E8C" w:rsidRDefault="005B0A57"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Udhëzues/fletëpalosje e përgatitur për përdorim të lehtë nga qytetarët, me udhëzime se si të përfshihen në konsultimet publike</w:t>
            </w:r>
          </w:p>
        </w:tc>
        <w:tc>
          <w:tcPr>
            <w:tcW w:w="1343" w:type="dxa"/>
            <w:shd w:val="clear" w:color="auto" w:fill="auto"/>
          </w:tcPr>
          <w:p w14:paraId="377C5A3F" w14:textId="77777777" w:rsidR="00B32B67" w:rsidRPr="00690E8C" w:rsidRDefault="00B32B67" w:rsidP="005B0A57">
            <w:pPr>
              <w:spacing w:line="240" w:lineRule="auto"/>
              <w:jc w:val="both"/>
              <w:rPr>
                <w:rFonts w:ascii="Candara" w:eastAsia="Times New Roman" w:hAnsi="Candara" w:cs="Times New Roman"/>
                <w:color w:val="002060"/>
                <w:lang w:val="sq-AL" w:eastAsia="sq-AL"/>
              </w:rPr>
            </w:pPr>
          </w:p>
        </w:tc>
      </w:tr>
      <w:tr w:rsidR="0013356D" w:rsidRPr="00690E8C" w14:paraId="4DCB4A1D" w14:textId="77777777" w:rsidTr="005E69DB">
        <w:trPr>
          <w:trHeight w:val="528"/>
        </w:trPr>
        <w:tc>
          <w:tcPr>
            <w:tcW w:w="784" w:type="dxa"/>
            <w:shd w:val="clear" w:color="auto" w:fill="auto"/>
          </w:tcPr>
          <w:p w14:paraId="42922870" w14:textId="27030B7E" w:rsidR="00B32B67" w:rsidRPr="00690E8C" w:rsidRDefault="005D1883"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1.2.7.</w:t>
            </w:r>
          </w:p>
        </w:tc>
        <w:tc>
          <w:tcPr>
            <w:tcW w:w="2123" w:type="dxa"/>
            <w:gridSpan w:val="2"/>
            <w:shd w:val="clear" w:color="auto" w:fill="auto"/>
          </w:tcPr>
          <w:p w14:paraId="7C26256E" w14:textId="6497A756" w:rsidR="00B32B67" w:rsidRPr="00690E8C" w:rsidRDefault="005B0A57" w:rsidP="005B0A57">
            <w:pPr>
              <w:tabs>
                <w:tab w:val="center" w:pos="4680"/>
                <w:tab w:val="right" w:pos="9360"/>
              </w:tabs>
              <w:spacing w:line="240" w:lineRule="auto"/>
              <w:jc w:val="both"/>
              <w:rPr>
                <w:rFonts w:ascii="Candara" w:eastAsia="Times New Roman" w:hAnsi="Candara" w:cs="Times New Roman"/>
                <w:color w:val="002060"/>
                <w:lang w:val="sq-AL"/>
              </w:rPr>
            </w:pPr>
            <w:r>
              <w:rPr>
                <w:rFonts w:ascii="Candara" w:hAnsi="Candara"/>
                <w:color w:val="002060"/>
                <w:lang w:val="sq-AL"/>
              </w:rPr>
              <w:t>Promovimi i konsultimeve publike përmes mediave sociale</w:t>
            </w:r>
          </w:p>
        </w:tc>
        <w:tc>
          <w:tcPr>
            <w:tcW w:w="830" w:type="dxa"/>
            <w:gridSpan w:val="2"/>
            <w:shd w:val="clear" w:color="auto" w:fill="auto"/>
          </w:tcPr>
          <w:p w14:paraId="5E76D782" w14:textId="77777777" w:rsidR="00B32B67" w:rsidRPr="00690E8C" w:rsidRDefault="004F4C4F" w:rsidP="005B0A5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2027, 2028</w:t>
            </w:r>
          </w:p>
        </w:tc>
        <w:tc>
          <w:tcPr>
            <w:tcW w:w="1969" w:type="dxa"/>
            <w:gridSpan w:val="3"/>
            <w:shd w:val="clear" w:color="auto" w:fill="auto"/>
          </w:tcPr>
          <w:p w14:paraId="10367B75" w14:textId="77777777" w:rsidR="00B32B67" w:rsidRPr="00690E8C" w:rsidRDefault="004F4C4F"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883" w:type="dxa"/>
            <w:shd w:val="clear" w:color="auto" w:fill="auto"/>
          </w:tcPr>
          <w:p w14:paraId="152AFA31" w14:textId="77777777" w:rsidR="00B32B67" w:rsidRPr="00690E8C" w:rsidRDefault="004F4C4F"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870" w:type="dxa"/>
            <w:gridSpan w:val="2"/>
            <w:shd w:val="clear" w:color="auto" w:fill="auto"/>
          </w:tcPr>
          <w:p w14:paraId="2CCCF69B" w14:textId="77777777" w:rsidR="00B32B67" w:rsidRPr="00690E8C" w:rsidRDefault="004F4C4F"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1622" w:type="dxa"/>
            <w:gridSpan w:val="2"/>
            <w:shd w:val="clear" w:color="auto" w:fill="auto"/>
          </w:tcPr>
          <w:p w14:paraId="4E1D52C1" w14:textId="77777777" w:rsidR="00B32B67" w:rsidRPr="00AD01DE" w:rsidRDefault="004F4C4F" w:rsidP="005B0A57">
            <w:pPr>
              <w:spacing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484" w:type="dxa"/>
            <w:gridSpan w:val="2"/>
            <w:shd w:val="clear" w:color="auto" w:fill="auto"/>
          </w:tcPr>
          <w:p w14:paraId="55FC83AA" w14:textId="77777777" w:rsidR="00B32B67" w:rsidRPr="00690E8C" w:rsidRDefault="00F040AA"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w:t>
            </w:r>
          </w:p>
        </w:tc>
        <w:tc>
          <w:tcPr>
            <w:tcW w:w="2402" w:type="dxa"/>
            <w:gridSpan w:val="3"/>
            <w:shd w:val="clear" w:color="auto" w:fill="auto"/>
          </w:tcPr>
          <w:p w14:paraId="5353EA85" w14:textId="77777777" w:rsidR="00B32B67" w:rsidRPr="00690E8C" w:rsidRDefault="005B0A57" w:rsidP="005B0A5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Paraqitja e rregullt e arritjeve në lidhje me konsultimet publike përmes mediave sociale</w:t>
            </w:r>
          </w:p>
        </w:tc>
        <w:tc>
          <w:tcPr>
            <w:tcW w:w="1343" w:type="dxa"/>
            <w:shd w:val="clear" w:color="auto" w:fill="auto"/>
          </w:tcPr>
          <w:p w14:paraId="5558E162" w14:textId="77777777" w:rsidR="00B32B67" w:rsidRPr="00690E8C" w:rsidRDefault="00B32B67" w:rsidP="005B0A57">
            <w:pPr>
              <w:spacing w:line="240" w:lineRule="auto"/>
              <w:jc w:val="both"/>
              <w:rPr>
                <w:rFonts w:ascii="Candara" w:eastAsia="Times New Roman" w:hAnsi="Candara" w:cs="Times New Roman"/>
                <w:color w:val="002060"/>
                <w:lang w:val="sq-AL" w:eastAsia="sq-AL"/>
              </w:rPr>
            </w:pPr>
          </w:p>
        </w:tc>
      </w:tr>
      <w:tr w:rsidR="0013356D" w:rsidRPr="00690E8C" w14:paraId="66AA253A" w14:textId="77777777" w:rsidTr="005E69DB">
        <w:tc>
          <w:tcPr>
            <w:tcW w:w="784" w:type="dxa"/>
            <w:shd w:val="clear" w:color="auto" w:fill="auto"/>
          </w:tcPr>
          <w:p w14:paraId="0AE70864" w14:textId="3B9D6802" w:rsidR="0099095B" w:rsidRPr="00690E8C" w:rsidRDefault="005D1883"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1.2.8.</w:t>
            </w:r>
          </w:p>
        </w:tc>
        <w:tc>
          <w:tcPr>
            <w:tcW w:w="2123" w:type="dxa"/>
            <w:gridSpan w:val="2"/>
            <w:shd w:val="clear" w:color="auto" w:fill="auto"/>
          </w:tcPr>
          <w:p w14:paraId="5C398D3D" w14:textId="7367020C" w:rsidR="0099095B" w:rsidRPr="00690E8C" w:rsidRDefault="006B6354" w:rsidP="006B6354">
            <w:pPr>
              <w:tabs>
                <w:tab w:val="center" w:pos="4680"/>
                <w:tab w:val="right" w:pos="9360"/>
              </w:tabs>
              <w:spacing w:line="240" w:lineRule="auto"/>
              <w:jc w:val="both"/>
              <w:rPr>
                <w:rFonts w:ascii="Candara" w:eastAsia="Times New Roman" w:hAnsi="Candara" w:cs="Times New Roman"/>
                <w:color w:val="002060"/>
                <w:lang w:val="sq-AL"/>
              </w:rPr>
            </w:pPr>
            <w:r>
              <w:rPr>
                <w:rFonts w:ascii="Candara" w:hAnsi="Candara"/>
                <w:color w:val="002060"/>
                <w:lang w:val="sq-AL"/>
              </w:rPr>
              <w:t>Organizimi i ngjarjeje informative mbi promovimin e platformës, duke përdorur tragetin për të mbledhur dhe prezantuar platformën tek grupe të ndryshme përdoruesish</w:t>
            </w:r>
          </w:p>
        </w:tc>
        <w:tc>
          <w:tcPr>
            <w:tcW w:w="830" w:type="dxa"/>
            <w:gridSpan w:val="2"/>
            <w:shd w:val="clear" w:color="auto" w:fill="auto"/>
          </w:tcPr>
          <w:p w14:paraId="26EC3DBF" w14:textId="77777777" w:rsidR="0099095B" w:rsidRPr="00690E8C" w:rsidRDefault="004F4C4F" w:rsidP="006B6354">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1969" w:type="dxa"/>
            <w:gridSpan w:val="3"/>
            <w:shd w:val="clear" w:color="auto" w:fill="auto"/>
          </w:tcPr>
          <w:p w14:paraId="50098108" w14:textId="77777777" w:rsidR="0099095B" w:rsidRPr="00690E8C" w:rsidRDefault="004F4C4F"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883" w:type="dxa"/>
            <w:shd w:val="clear" w:color="auto" w:fill="auto"/>
          </w:tcPr>
          <w:p w14:paraId="17A7F609" w14:textId="77777777" w:rsidR="0099095B" w:rsidRPr="00690E8C" w:rsidRDefault="004F4C4F"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870" w:type="dxa"/>
            <w:gridSpan w:val="2"/>
          </w:tcPr>
          <w:p w14:paraId="219680DA" w14:textId="77777777" w:rsidR="0099095B" w:rsidRPr="00690E8C" w:rsidRDefault="004F4C4F"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22" w:type="dxa"/>
            <w:gridSpan w:val="2"/>
            <w:shd w:val="clear" w:color="auto" w:fill="auto"/>
          </w:tcPr>
          <w:p w14:paraId="25D9ECE9" w14:textId="77777777" w:rsidR="0099095B" w:rsidRPr="00AD01DE" w:rsidRDefault="002667C4" w:rsidP="002667C4">
            <w:pPr>
              <w:spacing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484" w:type="dxa"/>
            <w:gridSpan w:val="2"/>
            <w:shd w:val="clear" w:color="auto" w:fill="auto"/>
          </w:tcPr>
          <w:p w14:paraId="34626596" w14:textId="77777777" w:rsidR="0099095B" w:rsidRPr="00690E8C" w:rsidRDefault="00F040AA"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w:t>
            </w:r>
          </w:p>
        </w:tc>
        <w:tc>
          <w:tcPr>
            <w:tcW w:w="2402" w:type="dxa"/>
            <w:gridSpan w:val="3"/>
            <w:shd w:val="clear" w:color="auto" w:fill="auto"/>
          </w:tcPr>
          <w:p w14:paraId="3DDFF526" w14:textId="77777777" w:rsidR="003124B6" w:rsidRPr="00690E8C" w:rsidRDefault="006B6354" w:rsidP="006B6354">
            <w:pPr>
              <w:tabs>
                <w:tab w:val="center" w:pos="4680"/>
                <w:tab w:val="right" w:pos="9360"/>
              </w:tabs>
              <w:spacing w:line="240" w:lineRule="auto"/>
              <w:jc w:val="both"/>
              <w:rPr>
                <w:rFonts w:ascii="Candara" w:eastAsia="Times New Roman" w:hAnsi="Candara" w:cs="Times New Roman"/>
                <w:color w:val="002060"/>
                <w:lang w:val="sq-AL" w:eastAsia="sq-AL"/>
              </w:rPr>
            </w:pPr>
            <w:proofErr w:type="spellStart"/>
            <w:r>
              <w:rPr>
                <w:rFonts w:ascii="Candara" w:hAnsi="Candara"/>
                <w:color w:val="002060"/>
                <w:lang w:val="sq-AL"/>
              </w:rPr>
              <w:t>Dizenjimi</w:t>
            </w:r>
            <w:proofErr w:type="spellEnd"/>
            <w:r>
              <w:rPr>
                <w:rFonts w:ascii="Candara" w:hAnsi="Candara"/>
                <w:color w:val="002060"/>
                <w:lang w:val="sq-AL"/>
              </w:rPr>
              <w:t xml:space="preserve">, printimi dhe shpërndarja e fletëpalosjeve që përmbajnë informacion mbi avancimet dhe funksionalitetet e reja të platformës </w:t>
            </w:r>
            <w:proofErr w:type="spellStart"/>
            <w:r>
              <w:rPr>
                <w:rFonts w:ascii="Candara" w:hAnsi="Candara"/>
                <w:color w:val="002060"/>
                <w:lang w:val="sq-AL"/>
              </w:rPr>
              <w:t>online</w:t>
            </w:r>
            <w:proofErr w:type="spellEnd"/>
            <w:r>
              <w:rPr>
                <w:rFonts w:ascii="Candara" w:hAnsi="Candara"/>
                <w:color w:val="002060"/>
                <w:lang w:val="sq-AL"/>
              </w:rPr>
              <w:t>.</w:t>
            </w:r>
          </w:p>
        </w:tc>
        <w:tc>
          <w:tcPr>
            <w:tcW w:w="1343" w:type="dxa"/>
            <w:shd w:val="clear" w:color="auto" w:fill="auto"/>
          </w:tcPr>
          <w:p w14:paraId="53CC7B7C" w14:textId="77777777" w:rsidR="0099095B" w:rsidRPr="00690E8C" w:rsidRDefault="0099095B" w:rsidP="006B6354">
            <w:pPr>
              <w:spacing w:line="240" w:lineRule="auto"/>
              <w:jc w:val="both"/>
              <w:rPr>
                <w:rFonts w:ascii="Candara" w:eastAsia="Times New Roman" w:hAnsi="Candara" w:cs="Times New Roman"/>
                <w:color w:val="002060"/>
                <w:lang w:val="sq-AL" w:eastAsia="sq-AL"/>
              </w:rPr>
            </w:pPr>
          </w:p>
        </w:tc>
      </w:tr>
      <w:tr w:rsidR="0013356D" w:rsidRPr="00690E8C" w14:paraId="29CDB81F" w14:textId="77777777" w:rsidTr="005E69DB">
        <w:tc>
          <w:tcPr>
            <w:tcW w:w="784" w:type="dxa"/>
            <w:shd w:val="clear" w:color="auto" w:fill="auto"/>
          </w:tcPr>
          <w:p w14:paraId="28631277" w14:textId="7E62088D" w:rsidR="0099095B" w:rsidRPr="00690E8C" w:rsidRDefault="005D1883"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1.2.9.</w:t>
            </w:r>
          </w:p>
        </w:tc>
        <w:tc>
          <w:tcPr>
            <w:tcW w:w="2123" w:type="dxa"/>
            <w:gridSpan w:val="2"/>
            <w:shd w:val="clear" w:color="auto" w:fill="auto"/>
          </w:tcPr>
          <w:p w14:paraId="7BC82463" w14:textId="77777777" w:rsidR="0099095B" w:rsidRPr="00690E8C" w:rsidRDefault="006B6354" w:rsidP="006B6354">
            <w:pPr>
              <w:tabs>
                <w:tab w:val="center" w:pos="4680"/>
                <w:tab w:val="right" w:pos="9360"/>
              </w:tabs>
              <w:spacing w:line="240" w:lineRule="auto"/>
              <w:jc w:val="both"/>
              <w:rPr>
                <w:rFonts w:ascii="Candara" w:hAnsi="Candara" w:cs="Times New Roman"/>
                <w:color w:val="002060"/>
                <w:lang w:val="sq-AL"/>
              </w:rPr>
            </w:pPr>
            <w:r>
              <w:rPr>
                <w:rFonts w:ascii="Candara" w:hAnsi="Candara"/>
                <w:color w:val="002060"/>
                <w:lang w:val="sq-AL"/>
              </w:rPr>
              <w:t>Përgatitja dhe publikimi i raportit vjetor të monitorimit për konsultim publik</w:t>
            </w:r>
          </w:p>
        </w:tc>
        <w:tc>
          <w:tcPr>
            <w:tcW w:w="830" w:type="dxa"/>
            <w:gridSpan w:val="2"/>
            <w:shd w:val="clear" w:color="auto" w:fill="auto"/>
          </w:tcPr>
          <w:p w14:paraId="4828DCE8" w14:textId="77777777" w:rsidR="0099095B" w:rsidRPr="00690E8C" w:rsidRDefault="00A21ED7"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2026 2027 2028</w:t>
            </w:r>
          </w:p>
        </w:tc>
        <w:tc>
          <w:tcPr>
            <w:tcW w:w="1969" w:type="dxa"/>
            <w:gridSpan w:val="3"/>
            <w:shd w:val="clear" w:color="auto" w:fill="auto"/>
          </w:tcPr>
          <w:p w14:paraId="62AF7C55" w14:textId="77777777" w:rsidR="0099095B" w:rsidRPr="00690E8C" w:rsidRDefault="003124B6"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883" w:type="dxa"/>
            <w:shd w:val="clear" w:color="auto" w:fill="auto"/>
          </w:tcPr>
          <w:p w14:paraId="0141B0BC" w14:textId="77777777" w:rsidR="0099095B" w:rsidRPr="00690E8C" w:rsidRDefault="003124B6"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870" w:type="dxa"/>
            <w:gridSpan w:val="2"/>
          </w:tcPr>
          <w:p w14:paraId="5025C655" w14:textId="77777777" w:rsidR="0099095B" w:rsidRPr="00690E8C" w:rsidRDefault="003124B6"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622" w:type="dxa"/>
            <w:gridSpan w:val="2"/>
            <w:shd w:val="clear" w:color="auto" w:fill="auto"/>
          </w:tcPr>
          <w:p w14:paraId="543680E6" w14:textId="77777777" w:rsidR="0099095B" w:rsidRPr="00690E8C" w:rsidRDefault="00BF054B" w:rsidP="006B6354">
            <w:pPr>
              <w:spacing w:line="240" w:lineRule="auto"/>
              <w:jc w:val="both"/>
              <w:rPr>
                <w:rFonts w:ascii="Candara" w:hAnsi="Candara" w:cs="Times New Roman"/>
                <w:color w:val="002060"/>
                <w:lang w:val="sq-AL"/>
              </w:rPr>
            </w:pPr>
            <w:r>
              <w:rPr>
                <w:rFonts w:ascii="Candara" w:hAnsi="Candara" w:cs="Times New Roman"/>
                <w:color w:val="002060"/>
                <w:lang w:val="sq-AL"/>
              </w:rPr>
              <w:t>Buxheti i Shtetit</w:t>
            </w:r>
          </w:p>
        </w:tc>
        <w:tc>
          <w:tcPr>
            <w:tcW w:w="1484" w:type="dxa"/>
            <w:gridSpan w:val="2"/>
            <w:shd w:val="clear" w:color="auto" w:fill="auto"/>
          </w:tcPr>
          <w:p w14:paraId="49FBCA93" w14:textId="77777777" w:rsidR="0099095B" w:rsidRPr="00690E8C" w:rsidRDefault="0099095B" w:rsidP="006B6354">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ZQM/ZKM dhe të gjitha ministritë</w:t>
            </w:r>
          </w:p>
        </w:tc>
        <w:tc>
          <w:tcPr>
            <w:tcW w:w="2402" w:type="dxa"/>
            <w:gridSpan w:val="3"/>
            <w:shd w:val="clear" w:color="auto" w:fill="auto"/>
          </w:tcPr>
          <w:p w14:paraId="5B974D21" w14:textId="77777777" w:rsidR="0099095B" w:rsidRPr="00690E8C" w:rsidRDefault="006B6354"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Përgatitja dhe publikimi i tre raporteve për çdo vit, të cilat përfshijnë të gjitha informacionet e grumbulluara nga platforma </w:t>
            </w:r>
            <w:proofErr w:type="spellStart"/>
            <w:r>
              <w:rPr>
                <w:rFonts w:ascii="Candara" w:hAnsi="Candara"/>
                <w:color w:val="002060"/>
                <w:lang w:val="sq-AL"/>
              </w:rPr>
              <w:t>online</w:t>
            </w:r>
            <w:proofErr w:type="spellEnd"/>
            <w:r>
              <w:rPr>
                <w:rFonts w:ascii="Candara" w:hAnsi="Candara"/>
                <w:color w:val="002060"/>
                <w:lang w:val="sq-AL"/>
              </w:rPr>
              <w:t>.</w:t>
            </w:r>
          </w:p>
        </w:tc>
        <w:tc>
          <w:tcPr>
            <w:tcW w:w="1343" w:type="dxa"/>
            <w:shd w:val="clear" w:color="auto" w:fill="auto"/>
          </w:tcPr>
          <w:p w14:paraId="5676E220" w14:textId="77777777" w:rsidR="0099095B" w:rsidRPr="00690E8C" w:rsidRDefault="0099095B" w:rsidP="006B6354">
            <w:pPr>
              <w:spacing w:line="240" w:lineRule="auto"/>
              <w:jc w:val="both"/>
              <w:rPr>
                <w:rFonts w:ascii="Candara" w:eastAsia="Times New Roman" w:hAnsi="Candara" w:cs="Times New Roman"/>
                <w:color w:val="002060"/>
                <w:lang w:val="sq-AL" w:eastAsia="sq-AL"/>
              </w:rPr>
            </w:pPr>
          </w:p>
        </w:tc>
      </w:tr>
      <w:tr w:rsidR="00BF054B" w:rsidRPr="00690E8C" w14:paraId="71624374" w14:textId="77777777" w:rsidTr="005E69DB">
        <w:tc>
          <w:tcPr>
            <w:tcW w:w="784" w:type="dxa"/>
            <w:shd w:val="clear" w:color="auto" w:fill="auto"/>
          </w:tcPr>
          <w:p w14:paraId="541D5693" w14:textId="1B1E22C7" w:rsidR="00BF054B" w:rsidRPr="00690E8C" w:rsidRDefault="005D1883"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1.2.10.</w:t>
            </w:r>
          </w:p>
        </w:tc>
        <w:tc>
          <w:tcPr>
            <w:tcW w:w="2123" w:type="dxa"/>
            <w:gridSpan w:val="2"/>
            <w:shd w:val="clear" w:color="auto" w:fill="auto"/>
          </w:tcPr>
          <w:p w14:paraId="048F3307" w14:textId="77777777" w:rsidR="00BF054B" w:rsidRPr="00690E8C" w:rsidRDefault="00BF054B" w:rsidP="006B6354">
            <w:pPr>
              <w:tabs>
                <w:tab w:val="center" w:pos="4680"/>
                <w:tab w:val="right" w:pos="9360"/>
              </w:tabs>
              <w:spacing w:line="240" w:lineRule="auto"/>
              <w:jc w:val="both"/>
              <w:rPr>
                <w:rFonts w:ascii="Candara" w:hAnsi="Candara"/>
                <w:color w:val="002060"/>
                <w:lang w:val="sq-AL"/>
              </w:rPr>
            </w:pPr>
            <w:r>
              <w:rPr>
                <w:rFonts w:ascii="Candara" w:hAnsi="Candara"/>
                <w:color w:val="002060"/>
                <w:lang w:val="sq-AL"/>
              </w:rPr>
              <w:t xml:space="preserve">Ofrimi i draft politikave që prekin personat me aftësi të kufizuara në </w:t>
            </w:r>
            <w:r>
              <w:rPr>
                <w:rFonts w:ascii="Candara" w:hAnsi="Candara"/>
                <w:color w:val="002060"/>
                <w:lang w:val="sq-AL"/>
              </w:rPr>
              <w:lastRenderedPageBreak/>
              <w:t xml:space="preserve">formate të qasshme sipas </w:t>
            </w:r>
            <w:proofErr w:type="spellStart"/>
            <w:r>
              <w:rPr>
                <w:rFonts w:ascii="Candara" w:hAnsi="Candara"/>
                <w:color w:val="002060"/>
                <w:lang w:val="sq-AL"/>
              </w:rPr>
              <w:t>target</w:t>
            </w:r>
            <w:proofErr w:type="spellEnd"/>
            <w:r>
              <w:rPr>
                <w:rFonts w:ascii="Candara" w:hAnsi="Candara"/>
                <w:color w:val="002060"/>
                <w:lang w:val="sq-AL"/>
              </w:rPr>
              <w:t xml:space="preserve"> grupit (gjuha e shenjave, audio, etj.)</w:t>
            </w:r>
          </w:p>
        </w:tc>
        <w:tc>
          <w:tcPr>
            <w:tcW w:w="830" w:type="dxa"/>
            <w:gridSpan w:val="2"/>
            <w:shd w:val="clear" w:color="auto" w:fill="auto"/>
          </w:tcPr>
          <w:p w14:paraId="04A53D0F" w14:textId="77777777" w:rsidR="00BF054B" w:rsidRPr="00690E8C" w:rsidRDefault="00BF054B"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2027</w:t>
            </w:r>
          </w:p>
        </w:tc>
        <w:tc>
          <w:tcPr>
            <w:tcW w:w="1969" w:type="dxa"/>
            <w:gridSpan w:val="3"/>
            <w:shd w:val="clear" w:color="auto" w:fill="auto"/>
          </w:tcPr>
          <w:p w14:paraId="52240DB0" w14:textId="6787207D" w:rsidR="00BF054B" w:rsidRPr="00690E8C" w:rsidRDefault="00575194" w:rsidP="006B6354">
            <w:pPr>
              <w:tabs>
                <w:tab w:val="center" w:pos="4680"/>
                <w:tab w:val="right" w:pos="9360"/>
              </w:tabs>
              <w:spacing w:line="240" w:lineRule="auto"/>
              <w:jc w:val="both"/>
              <w:rPr>
                <w:rFonts w:ascii="Candara" w:eastAsia="Times New Roman" w:hAnsi="Candara" w:cs="Times New Roman"/>
                <w:color w:val="002060"/>
                <w:lang w:val="sq-AL" w:eastAsia="sq-AL"/>
              </w:rPr>
            </w:pPr>
            <w:r w:rsidRPr="005D021D">
              <w:rPr>
                <w:rFonts w:ascii="Candara" w:eastAsia="Times New Roman" w:hAnsi="Candara" w:cs="Times New Roman"/>
                <w:color w:val="002060"/>
                <w:lang w:val="sq-AL" w:eastAsia="sq-AL"/>
              </w:rPr>
              <w:t>3000 €</w:t>
            </w:r>
          </w:p>
        </w:tc>
        <w:tc>
          <w:tcPr>
            <w:tcW w:w="883" w:type="dxa"/>
            <w:shd w:val="clear" w:color="auto" w:fill="auto"/>
          </w:tcPr>
          <w:p w14:paraId="4C2DFD57" w14:textId="77777777" w:rsidR="00BF054B" w:rsidRPr="00690E8C" w:rsidRDefault="00BF054B"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870" w:type="dxa"/>
            <w:gridSpan w:val="2"/>
          </w:tcPr>
          <w:p w14:paraId="1B5CDBBC" w14:textId="77777777" w:rsidR="00BF054B" w:rsidRPr="00690E8C" w:rsidRDefault="00D322BF"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22" w:type="dxa"/>
            <w:gridSpan w:val="2"/>
            <w:shd w:val="clear" w:color="auto" w:fill="auto"/>
          </w:tcPr>
          <w:p w14:paraId="546668B4" w14:textId="77777777" w:rsidR="00BF054B" w:rsidRPr="00690E8C" w:rsidRDefault="00BF054B" w:rsidP="006B6354">
            <w:pPr>
              <w:spacing w:line="240" w:lineRule="auto"/>
              <w:jc w:val="both"/>
              <w:rPr>
                <w:rFonts w:ascii="Candara" w:hAnsi="Candara" w:cs="Times New Roman"/>
                <w:color w:val="002060"/>
                <w:lang w:val="sq-AL"/>
              </w:rPr>
            </w:pPr>
            <w:r>
              <w:rPr>
                <w:rFonts w:ascii="Candara" w:eastAsia="Times New Roman" w:hAnsi="Candara" w:cs="Times New Roman"/>
                <w:color w:val="002060"/>
                <w:lang w:val="sq-AL" w:eastAsia="sq-AL"/>
              </w:rPr>
              <w:t>Buxheti i Shtetit</w:t>
            </w:r>
          </w:p>
        </w:tc>
        <w:tc>
          <w:tcPr>
            <w:tcW w:w="1484" w:type="dxa"/>
            <w:gridSpan w:val="2"/>
            <w:shd w:val="clear" w:color="auto" w:fill="auto"/>
          </w:tcPr>
          <w:p w14:paraId="77CB9E13" w14:textId="77777777" w:rsidR="00BF054B" w:rsidRPr="00690E8C" w:rsidRDefault="00BF054B" w:rsidP="006B6354">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ZQM/ZKM, MAPL</w:t>
            </w:r>
          </w:p>
        </w:tc>
        <w:tc>
          <w:tcPr>
            <w:tcW w:w="2402" w:type="dxa"/>
            <w:gridSpan w:val="3"/>
            <w:shd w:val="clear" w:color="auto" w:fill="auto"/>
          </w:tcPr>
          <w:p w14:paraId="597C3331" w14:textId="77777777" w:rsidR="00BF054B" w:rsidRPr="00690E8C" w:rsidRDefault="00BF054B" w:rsidP="006B6354">
            <w:pPr>
              <w:tabs>
                <w:tab w:val="center" w:pos="4680"/>
                <w:tab w:val="right" w:pos="9360"/>
              </w:tabs>
              <w:spacing w:line="240" w:lineRule="auto"/>
              <w:jc w:val="both"/>
              <w:rPr>
                <w:rFonts w:ascii="Candara" w:hAnsi="Candara"/>
                <w:color w:val="002060"/>
                <w:lang w:val="sq-AL"/>
              </w:rPr>
            </w:pPr>
            <w:r>
              <w:rPr>
                <w:rFonts w:ascii="Candara" w:hAnsi="Candara" w:cs="Times New Roman"/>
                <w:color w:val="002060"/>
                <w:lang w:val="sq-AL"/>
              </w:rPr>
              <w:t xml:space="preserve">Draft politikat që prekin PAK janë të ofruara në formate të </w:t>
            </w:r>
            <w:proofErr w:type="spellStart"/>
            <w:r>
              <w:rPr>
                <w:rFonts w:ascii="Candara" w:hAnsi="Candara" w:cs="Times New Roman"/>
                <w:color w:val="002060"/>
                <w:lang w:val="sq-AL"/>
              </w:rPr>
              <w:t>qaëshme</w:t>
            </w:r>
            <w:proofErr w:type="spellEnd"/>
            <w:r>
              <w:rPr>
                <w:rFonts w:ascii="Candara" w:hAnsi="Candara" w:cs="Times New Roman"/>
                <w:color w:val="002060"/>
                <w:lang w:val="sq-AL"/>
              </w:rPr>
              <w:t xml:space="preserve"> </w:t>
            </w:r>
            <w:r>
              <w:rPr>
                <w:rFonts w:ascii="Candara" w:hAnsi="Candara" w:cs="Times New Roman"/>
                <w:color w:val="002060"/>
                <w:lang w:val="sq-AL"/>
              </w:rPr>
              <w:lastRenderedPageBreak/>
              <w:t>(gjuhë shenjash, audio, etj.)</w:t>
            </w:r>
          </w:p>
        </w:tc>
        <w:tc>
          <w:tcPr>
            <w:tcW w:w="1343" w:type="dxa"/>
            <w:shd w:val="clear" w:color="auto" w:fill="auto"/>
          </w:tcPr>
          <w:p w14:paraId="0CC4B50C" w14:textId="77777777" w:rsidR="00BF054B" w:rsidRPr="00690E8C" w:rsidRDefault="00BF054B" w:rsidP="006B6354">
            <w:pPr>
              <w:spacing w:line="240" w:lineRule="auto"/>
              <w:jc w:val="both"/>
              <w:rPr>
                <w:rFonts w:ascii="Candara" w:eastAsia="Times New Roman" w:hAnsi="Candara" w:cs="Times New Roman"/>
                <w:color w:val="002060"/>
                <w:lang w:val="sq-AL" w:eastAsia="sq-AL"/>
              </w:rPr>
            </w:pPr>
          </w:p>
        </w:tc>
      </w:tr>
      <w:tr w:rsidR="00BF054B" w:rsidRPr="00690E8C" w14:paraId="38635EDC" w14:textId="77777777" w:rsidTr="005E69DB">
        <w:trPr>
          <w:trHeight w:val="2150"/>
        </w:trPr>
        <w:tc>
          <w:tcPr>
            <w:tcW w:w="784" w:type="dxa"/>
            <w:shd w:val="clear" w:color="auto" w:fill="auto"/>
          </w:tcPr>
          <w:p w14:paraId="61C2BEE3" w14:textId="32622BA0" w:rsidR="00BF054B" w:rsidRPr="00690E8C" w:rsidRDefault="005D1883"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1.2.11.</w:t>
            </w:r>
          </w:p>
        </w:tc>
        <w:tc>
          <w:tcPr>
            <w:tcW w:w="2123" w:type="dxa"/>
            <w:gridSpan w:val="2"/>
            <w:shd w:val="clear" w:color="auto" w:fill="auto"/>
          </w:tcPr>
          <w:p w14:paraId="0721ED26" w14:textId="5EED4CBD" w:rsidR="00BF054B" w:rsidRPr="00690E8C" w:rsidRDefault="00D129C6" w:rsidP="006B6354">
            <w:pPr>
              <w:tabs>
                <w:tab w:val="center" w:pos="4680"/>
                <w:tab w:val="right" w:pos="9360"/>
              </w:tabs>
              <w:spacing w:line="240" w:lineRule="auto"/>
              <w:jc w:val="both"/>
              <w:rPr>
                <w:rFonts w:ascii="Candara" w:hAnsi="Candara"/>
                <w:color w:val="002060"/>
                <w:lang w:val="sq-AL"/>
              </w:rPr>
            </w:pPr>
            <w:r>
              <w:rPr>
                <w:rFonts w:ascii="Candara" w:hAnsi="Candara"/>
                <w:color w:val="002060"/>
                <w:lang w:val="sq-AL"/>
              </w:rPr>
              <w:t>Integrimi në platformë i një funksioni për kontakt të drejtpërdrejtë për personat me aftësi të kufizuara, përmes të cilit ata mund të kërkojnë dokumente në formatin e preferuar të qasshëm, asistencë për të kuptuar përmbajtjen e dokumenteve dhe mbështetje për përgatitjen dhe dorëzimin e kontributeve në procesin e konsultimit publik</w:t>
            </w:r>
          </w:p>
        </w:tc>
        <w:tc>
          <w:tcPr>
            <w:tcW w:w="830" w:type="dxa"/>
            <w:gridSpan w:val="2"/>
            <w:shd w:val="clear" w:color="auto" w:fill="auto"/>
          </w:tcPr>
          <w:p w14:paraId="3B9386BF" w14:textId="77777777" w:rsidR="00BF054B" w:rsidRPr="00690E8C" w:rsidRDefault="00BF054B"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2027</w:t>
            </w:r>
          </w:p>
        </w:tc>
        <w:tc>
          <w:tcPr>
            <w:tcW w:w="1969" w:type="dxa"/>
            <w:gridSpan w:val="3"/>
            <w:shd w:val="clear" w:color="auto" w:fill="auto"/>
          </w:tcPr>
          <w:p w14:paraId="25A53337" w14:textId="77777777" w:rsidR="00BF054B" w:rsidRPr="00690E8C" w:rsidRDefault="00BF054B"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883" w:type="dxa"/>
            <w:shd w:val="clear" w:color="auto" w:fill="auto"/>
          </w:tcPr>
          <w:p w14:paraId="4DAA990D" w14:textId="77777777" w:rsidR="00BF054B" w:rsidRPr="00690E8C" w:rsidRDefault="00BF054B"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870" w:type="dxa"/>
            <w:gridSpan w:val="2"/>
          </w:tcPr>
          <w:p w14:paraId="24BE59EC" w14:textId="77777777" w:rsidR="00BF054B" w:rsidRPr="00690E8C" w:rsidRDefault="00D322BF"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22" w:type="dxa"/>
            <w:gridSpan w:val="2"/>
            <w:shd w:val="clear" w:color="auto" w:fill="auto"/>
          </w:tcPr>
          <w:p w14:paraId="358C702D" w14:textId="77777777" w:rsidR="00BF054B" w:rsidRPr="00690E8C" w:rsidRDefault="00BF054B" w:rsidP="006B6354">
            <w:pPr>
              <w:spacing w:line="240" w:lineRule="auto"/>
              <w:jc w:val="both"/>
              <w:rPr>
                <w:rFonts w:ascii="Candara" w:hAnsi="Candara" w:cs="Times New Roman"/>
                <w:color w:val="002060"/>
                <w:lang w:val="sq-AL"/>
              </w:rPr>
            </w:pPr>
            <w:r>
              <w:rPr>
                <w:rFonts w:ascii="Candara" w:eastAsia="Times New Roman" w:hAnsi="Candara" w:cs="Times New Roman"/>
                <w:color w:val="002060"/>
                <w:lang w:val="sq-AL" w:eastAsia="sq-AL"/>
              </w:rPr>
              <w:t>Buxheti i Shtetit</w:t>
            </w:r>
          </w:p>
        </w:tc>
        <w:tc>
          <w:tcPr>
            <w:tcW w:w="1484" w:type="dxa"/>
            <w:gridSpan w:val="2"/>
            <w:shd w:val="clear" w:color="auto" w:fill="auto"/>
          </w:tcPr>
          <w:p w14:paraId="67B84616" w14:textId="77777777" w:rsidR="00BF054B" w:rsidRPr="00690E8C" w:rsidRDefault="00BF054B" w:rsidP="006B6354">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ZQM/ZKM</w:t>
            </w:r>
          </w:p>
        </w:tc>
        <w:tc>
          <w:tcPr>
            <w:tcW w:w="2402" w:type="dxa"/>
            <w:gridSpan w:val="3"/>
            <w:shd w:val="clear" w:color="auto" w:fill="auto"/>
          </w:tcPr>
          <w:p w14:paraId="2365AEBC" w14:textId="77777777" w:rsidR="00BF054B" w:rsidRPr="00690E8C" w:rsidRDefault="00BF054B" w:rsidP="006B6354">
            <w:pPr>
              <w:tabs>
                <w:tab w:val="center" w:pos="4680"/>
                <w:tab w:val="right" w:pos="9360"/>
              </w:tabs>
              <w:spacing w:line="240" w:lineRule="auto"/>
              <w:jc w:val="both"/>
              <w:rPr>
                <w:rFonts w:ascii="Candara" w:hAnsi="Candara"/>
                <w:color w:val="002060"/>
                <w:lang w:val="sq-AL"/>
              </w:rPr>
            </w:pPr>
            <w:r>
              <w:rPr>
                <w:rFonts w:ascii="Candara" w:hAnsi="Candara" w:cs="Times New Roman"/>
                <w:color w:val="002060"/>
                <w:lang w:val="sq-AL"/>
              </w:rPr>
              <w:t>Opsioni i kontaktit të drejtpërdrejtë për PAK është funksional në platformë</w:t>
            </w:r>
          </w:p>
        </w:tc>
        <w:tc>
          <w:tcPr>
            <w:tcW w:w="1343" w:type="dxa"/>
            <w:shd w:val="clear" w:color="auto" w:fill="auto"/>
          </w:tcPr>
          <w:p w14:paraId="0EED15A0" w14:textId="77777777" w:rsidR="00BF054B" w:rsidRPr="00690E8C" w:rsidRDefault="00BF054B" w:rsidP="006B6354">
            <w:pPr>
              <w:spacing w:line="240" w:lineRule="auto"/>
              <w:jc w:val="both"/>
              <w:rPr>
                <w:rFonts w:ascii="Candara" w:eastAsia="Times New Roman" w:hAnsi="Candara" w:cs="Times New Roman"/>
                <w:color w:val="002060"/>
                <w:lang w:val="sq-AL" w:eastAsia="sq-AL"/>
              </w:rPr>
            </w:pPr>
          </w:p>
        </w:tc>
      </w:tr>
      <w:tr w:rsidR="00BF054B" w:rsidRPr="00690E8C" w14:paraId="0AA52B76" w14:textId="77777777" w:rsidTr="005E69DB">
        <w:trPr>
          <w:trHeight w:val="4778"/>
        </w:trPr>
        <w:tc>
          <w:tcPr>
            <w:tcW w:w="784" w:type="dxa"/>
            <w:shd w:val="clear" w:color="auto" w:fill="auto"/>
          </w:tcPr>
          <w:p w14:paraId="573AFF8D" w14:textId="0BDCC93C" w:rsidR="00BF054B" w:rsidRPr="00690E8C" w:rsidRDefault="005D1883" w:rsidP="006B6354">
            <w:pPr>
              <w:tabs>
                <w:tab w:val="center" w:pos="4680"/>
                <w:tab w:val="right" w:pos="9360"/>
              </w:tabs>
              <w:spacing w:line="240" w:lineRule="auto"/>
              <w:jc w:val="both"/>
              <w:rPr>
                <w:rFonts w:ascii="Candara" w:eastAsia="Times New Roman" w:hAnsi="Candara" w:cs="Times New Roman"/>
                <w:color w:val="002060"/>
                <w:lang w:val="sq-AL" w:eastAsia="sq-AL"/>
              </w:rPr>
            </w:pPr>
            <w:bookmarkStart w:id="56" w:name="_Hlk233289685"/>
            <w:r>
              <w:rPr>
                <w:rFonts w:ascii="Candara" w:eastAsia="Times New Roman" w:hAnsi="Candara" w:cs="Times New Roman"/>
                <w:color w:val="002060"/>
                <w:lang w:val="sq-AL" w:eastAsia="sq-AL"/>
              </w:rPr>
              <w:lastRenderedPageBreak/>
              <w:t>1.2.12.</w:t>
            </w:r>
          </w:p>
        </w:tc>
        <w:tc>
          <w:tcPr>
            <w:tcW w:w="2123" w:type="dxa"/>
            <w:gridSpan w:val="2"/>
            <w:shd w:val="clear" w:color="auto" w:fill="auto"/>
          </w:tcPr>
          <w:p w14:paraId="0D6AB811" w14:textId="77777777" w:rsidR="00BF054B" w:rsidRPr="00690E8C" w:rsidRDefault="00D129C6" w:rsidP="006B6354">
            <w:pPr>
              <w:tabs>
                <w:tab w:val="center" w:pos="4680"/>
                <w:tab w:val="right" w:pos="9360"/>
              </w:tabs>
              <w:spacing w:line="240" w:lineRule="auto"/>
              <w:jc w:val="both"/>
              <w:rPr>
                <w:rFonts w:ascii="Candara" w:hAnsi="Candara"/>
                <w:color w:val="002060"/>
                <w:lang w:val="sq-AL"/>
              </w:rPr>
            </w:pPr>
            <w:r>
              <w:rPr>
                <w:rFonts w:ascii="Candara" w:hAnsi="Candara"/>
                <w:color w:val="002060"/>
                <w:lang w:val="sq-AL"/>
              </w:rPr>
              <w:t xml:space="preserve">Realizimi i anketës publike një herë në vit për të vlerësuar nivelin e </w:t>
            </w:r>
            <w:proofErr w:type="spellStart"/>
            <w:r>
              <w:rPr>
                <w:rFonts w:ascii="Candara" w:hAnsi="Candara"/>
                <w:color w:val="002060"/>
                <w:lang w:val="sq-AL"/>
              </w:rPr>
              <w:t>kënaqshmërisë</w:t>
            </w:r>
            <w:proofErr w:type="spellEnd"/>
            <w:r>
              <w:rPr>
                <w:rFonts w:ascii="Candara" w:hAnsi="Candara"/>
                <w:color w:val="002060"/>
                <w:lang w:val="sq-AL"/>
              </w:rPr>
              <w:t xml:space="preserve"> së qytetarëve dhe organizatave të shoqërisë civile (OSHC-ve) me procesin e konsultimit publik, publikimi i rezultateve në ueb-faqen e ZQM/ZKM-së dhe raportimi i tyre në Raportin Vjetor për Konsultimin Publik.</w:t>
            </w:r>
          </w:p>
        </w:tc>
        <w:tc>
          <w:tcPr>
            <w:tcW w:w="830" w:type="dxa"/>
            <w:gridSpan w:val="2"/>
            <w:shd w:val="clear" w:color="auto" w:fill="auto"/>
          </w:tcPr>
          <w:p w14:paraId="5224109C" w14:textId="77777777" w:rsidR="00BF054B" w:rsidRPr="00690E8C" w:rsidRDefault="00BF054B"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2026, 2027, 2028</w:t>
            </w:r>
          </w:p>
        </w:tc>
        <w:tc>
          <w:tcPr>
            <w:tcW w:w="1969" w:type="dxa"/>
            <w:gridSpan w:val="3"/>
            <w:shd w:val="clear" w:color="auto" w:fill="auto"/>
          </w:tcPr>
          <w:p w14:paraId="4C9DFF7F" w14:textId="77777777" w:rsidR="00BF054B" w:rsidRPr="00690E8C" w:rsidRDefault="00BF054B"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883" w:type="dxa"/>
            <w:shd w:val="clear" w:color="auto" w:fill="auto"/>
          </w:tcPr>
          <w:p w14:paraId="645F8845" w14:textId="77777777" w:rsidR="00BF054B" w:rsidRPr="00690E8C" w:rsidRDefault="00BF054B"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870" w:type="dxa"/>
            <w:gridSpan w:val="2"/>
          </w:tcPr>
          <w:p w14:paraId="3FFBB6CD" w14:textId="77777777" w:rsidR="00BF054B" w:rsidRPr="00690E8C" w:rsidRDefault="00D322BF" w:rsidP="006B635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1622" w:type="dxa"/>
            <w:gridSpan w:val="2"/>
            <w:shd w:val="clear" w:color="auto" w:fill="auto"/>
          </w:tcPr>
          <w:p w14:paraId="36A0BA5A" w14:textId="77777777" w:rsidR="00BF054B" w:rsidRPr="00690E8C" w:rsidRDefault="00BF054B" w:rsidP="006B6354">
            <w:pPr>
              <w:spacing w:line="240" w:lineRule="auto"/>
              <w:jc w:val="both"/>
              <w:rPr>
                <w:rFonts w:ascii="Candara" w:hAnsi="Candara" w:cs="Times New Roman"/>
                <w:color w:val="002060"/>
                <w:lang w:val="sq-AL"/>
              </w:rPr>
            </w:pPr>
            <w:r>
              <w:rPr>
                <w:rFonts w:ascii="Candara" w:eastAsia="Times New Roman" w:hAnsi="Candara" w:cs="Times New Roman"/>
                <w:color w:val="002060"/>
                <w:lang w:val="sq-AL" w:eastAsia="sq-AL"/>
              </w:rPr>
              <w:t>Buxheti i Shtetit</w:t>
            </w:r>
          </w:p>
        </w:tc>
        <w:tc>
          <w:tcPr>
            <w:tcW w:w="1484" w:type="dxa"/>
            <w:gridSpan w:val="2"/>
            <w:shd w:val="clear" w:color="auto" w:fill="auto"/>
          </w:tcPr>
          <w:p w14:paraId="4F19ED67" w14:textId="77777777" w:rsidR="00BF054B" w:rsidRPr="00690E8C" w:rsidRDefault="00BF054B" w:rsidP="006B6354">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ZQM/ZKM,</w:t>
            </w:r>
          </w:p>
        </w:tc>
        <w:tc>
          <w:tcPr>
            <w:tcW w:w="2402" w:type="dxa"/>
            <w:gridSpan w:val="3"/>
            <w:shd w:val="clear" w:color="auto" w:fill="auto"/>
          </w:tcPr>
          <w:p w14:paraId="30B57909" w14:textId="77777777" w:rsidR="00BF054B" w:rsidRPr="00690E8C" w:rsidRDefault="00BF054B" w:rsidP="006B6354">
            <w:pPr>
              <w:tabs>
                <w:tab w:val="center" w:pos="4680"/>
                <w:tab w:val="right" w:pos="9360"/>
              </w:tabs>
              <w:spacing w:line="240" w:lineRule="auto"/>
              <w:jc w:val="both"/>
              <w:rPr>
                <w:rFonts w:ascii="Candara" w:hAnsi="Candara"/>
                <w:color w:val="002060"/>
                <w:lang w:val="sq-AL"/>
              </w:rPr>
            </w:pPr>
            <w:proofErr w:type="spellStart"/>
            <w:r>
              <w:rPr>
                <w:rFonts w:ascii="Candara" w:hAnsi="Candara" w:cs="Times New Roman"/>
                <w:color w:val="002060"/>
                <w:lang w:val="sq-AL"/>
              </w:rPr>
              <w:t>Nje</w:t>
            </w:r>
            <w:proofErr w:type="spellEnd"/>
            <w:r>
              <w:rPr>
                <w:rFonts w:ascii="Candara" w:hAnsi="Candara" w:cs="Times New Roman"/>
                <w:color w:val="002060"/>
                <w:lang w:val="sq-AL"/>
              </w:rPr>
              <w:t xml:space="preserve"> anketë e realizuar dhe rezultatet e publikuara; të dhënat përfshihen në Raportin Vjetor të Konsultimit Publik</w:t>
            </w:r>
          </w:p>
        </w:tc>
        <w:tc>
          <w:tcPr>
            <w:tcW w:w="1343" w:type="dxa"/>
            <w:shd w:val="clear" w:color="auto" w:fill="auto"/>
          </w:tcPr>
          <w:p w14:paraId="3CF12855" w14:textId="77777777" w:rsidR="00BF054B" w:rsidRPr="00690E8C" w:rsidRDefault="00BF054B" w:rsidP="006B6354">
            <w:pPr>
              <w:spacing w:line="240" w:lineRule="auto"/>
              <w:jc w:val="both"/>
              <w:rPr>
                <w:rFonts w:ascii="Candara" w:eastAsia="Times New Roman" w:hAnsi="Candara" w:cs="Times New Roman"/>
                <w:color w:val="002060"/>
                <w:lang w:val="sq-AL" w:eastAsia="sq-AL"/>
              </w:rPr>
            </w:pPr>
          </w:p>
        </w:tc>
      </w:tr>
      <w:bookmarkEnd w:id="56"/>
      <w:tr w:rsidR="0013356D" w:rsidRPr="00690E8C" w14:paraId="09EE1D7F" w14:textId="77777777" w:rsidTr="005E69DB">
        <w:trPr>
          <w:trHeight w:val="409"/>
        </w:trPr>
        <w:tc>
          <w:tcPr>
            <w:tcW w:w="3737" w:type="dxa"/>
            <w:gridSpan w:val="5"/>
            <w:shd w:val="clear" w:color="auto" w:fill="auto"/>
          </w:tcPr>
          <w:p w14:paraId="7D80F487" w14:textId="77777777" w:rsidR="0099095B" w:rsidRPr="00690E8C" w:rsidRDefault="00824723" w:rsidP="0099095B">
            <w:pPr>
              <w:tabs>
                <w:tab w:val="center" w:pos="4680"/>
                <w:tab w:val="right" w:pos="9360"/>
              </w:tabs>
              <w:rPr>
                <w:rFonts w:ascii="Candara" w:eastAsia="Times New Roman" w:hAnsi="Candara" w:cs="Times New Roman"/>
                <w:color w:val="1F3864"/>
                <w:sz w:val="18"/>
                <w:szCs w:val="18"/>
                <w:lang w:val="sq-AL"/>
              </w:rPr>
            </w:pPr>
            <w:r>
              <w:rPr>
                <w:rFonts w:ascii="Candara" w:eastAsia="Times New Roman" w:hAnsi="Candara" w:cs="Times New Roman"/>
                <w:b/>
                <w:i/>
                <w:color w:val="1F3864" w:themeColor="accent1" w:themeShade="80"/>
                <w:sz w:val="18"/>
                <w:szCs w:val="18"/>
                <w:lang w:val="sq-AL" w:eastAsia="sq-AL"/>
              </w:rPr>
              <w:t xml:space="preserve">Buxheti i përgjithshëm për Objektivin Specifik </w:t>
            </w:r>
            <w:r>
              <w:rPr>
                <w:rFonts w:ascii="Candara" w:eastAsia="Times New Roman" w:hAnsi="Candara" w:cs="Times New Roman"/>
                <w:b/>
                <w:i/>
                <w:color w:val="1F3864"/>
                <w:sz w:val="18"/>
                <w:szCs w:val="18"/>
                <w:lang w:val="sq-AL" w:eastAsia="sq-AL"/>
              </w:rPr>
              <w:t>1.2:</w:t>
            </w:r>
          </w:p>
        </w:tc>
        <w:tc>
          <w:tcPr>
            <w:tcW w:w="1969" w:type="dxa"/>
            <w:gridSpan w:val="3"/>
            <w:shd w:val="clear" w:color="auto" w:fill="F2F2F2"/>
          </w:tcPr>
          <w:p w14:paraId="5731D4C1" w14:textId="77777777" w:rsidR="0099095B" w:rsidRPr="00B447A5" w:rsidRDefault="0099095B" w:rsidP="0099095B">
            <w:pPr>
              <w:tabs>
                <w:tab w:val="center" w:pos="4680"/>
                <w:tab w:val="right" w:pos="9360"/>
              </w:tabs>
              <w:rPr>
                <w:rFonts w:ascii="Candara" w:eastAsia="Times New Roman" w:hAnsi="Candara" w:cs="Times New Roman"/>
                <w:i/>
                <w:color w:val="1F3864"/>
                <w:sz w:val="18"/>
                <w:szCs w:val="18"/>
                <w:lang w:val="sq-AL" w:eastAsia="sq-AL"/>
              </w:rPr>
            </w:pPr>
            <w:r>
              <w:rPr>
                <w:rFonts w:ascii="Candara" w:eastAsia="Times New Roman" w:hAnsi="Candara" w:cs="Times New Roman"/>
                <w:b/>
                <w:i/>
                <w:color w:val="1F3864"/>
                <w:sz w:val="18"/>
                <w:szCs w:val="18"/>
                <w:lang w:val="sq-AL" w:eastAsia="sq-AL"/>
              </w:rPr>
              <w:t xml:space="preserve">19500 </w:t>
            </w:r>
            <w:r>
              <w:rPr>
                <w:rFonts w:ascii="Candara" w:hAnsi="Candara"/>
                <w:bCs/>
                <w:color w:val="1F3864"/>
                <w:sz w:val="26"/>
                <w:szCs w:val="26"/>
                <w:lang w:val="sq-AL"/>
              </w:rPr>
              <w:t>€</w:t>
            </w:r>
          </w:p>
        </w:tc>
        <w:tc>
          <w:tcPr>
            <w:tcW w:w="883" w:type="dxa"/>
            <w:shd w:val="clear" w:color="auto" w:fill="auto"/>
          </w:tcPr>
          <w:p w14:paraId="2DBBD7BE" w14:textId="77777777" w:rsidR="0099095B" w:rsidRPr="00B447A5" w:rsidRDefault="0099095B" w:rsidP="0099095B">
            <w:pPr>
              <w:tabs>
                <w:tab w:val="center" w:pos="4680"/>
                <w:tab w:val="right" w:pos="9360"/>
              </w:tabs>
              <w:rPr>
                <w:rFonts w:ascii="Candara" w:eastAsia="Times New Roman" w:hAnsi="Candara" w:cs="Times New Roman"/>
                <w:i/>
                <w:color w:val="1F3864"/>
                <w:sz w:val="18"/>
                <w:szCs w:val="18"/>
                <w:lang w:val="sq-AL" w:eastAsia="sq-AL"/>
              </w:rPr>
            </w:pPr>
            <w:r>
              <w:rPr>
                <w:rFonts w:ascii="Candara" w:eastAsia="Times New Roman" w:hAnsi="Candara" w:cs="Times New Roman"/>
                <w:b/>
                <w:i/>
                <w:color w:val="1F3864"/>
                <w:sz w:val="18"/>
                <w:szCs w:val="18"/>
                <w:lang w:val="sq-AL" w:eastAsia="sq-AL"/>
              </w:rPr>
              <w:t>24000 €</w:t>
            </w:r>
          </w:p>
        </w:tc>
        <w:tc>
          <w:tcPr>
            <w:tcW w:w="870" w:type="dxa"/>
            <w:gridSpan w:val="2"/>
            <w:shd w:val="clear" w:color="auto" w:fill="auto"/>
          </w:tcPr>
          <w:p w14:paraId="1A504F85" w14:textId="77777777" w:rsidR="0099095B" w:rsidRPr="00B447A5" w:rsidRDefault="0099095B" w:rsidP="0099095B">
            <w:pPr>
              <w:tabs>
                <w:tab w:val="center" w:pos="4680"/>
                <w:tab w:val="right" w:pos="9360"/>
              </w:tabs>
              <w:rPr>
                <w:rFonts w:ascii="Candara" w:eastAsia="Times New Roman" w:hAnsi="Candara" w:cs="Times New Roman"/>
                <w:i/>
                <w:color w:val="1F3864"/>
                <w:sz w:val="18"/>
                <w:szCs w:val="18"/>
                <w:lang w:val="sq-AL" w:eastAsia="sq-AL"/>
              </w:rPr>
            </w:pPr>
            <w:r>
              <w:rPr>
                <w:rFonts w:ascii="Candara" w:eastAsia="Times New Roman" w:hAnsi="Candara" w:cs="Times New Roman"/>
                <w:b/>
                <w:i/>
                <w:color w:val="1F3864"/>
                <w:sz w:val="18"/>
                <w:szCs w:val="18"/>
                <w:lang w:val="sq-AL" w:eastAsia="sq-AL"/>
              </w:rPr>
              <w:t>4000 €</w:t>
            </w:r>
          </w:p>
        </w:tc>
        <w:tc>
          <w:tcPr>
            <w:tcW w:w="1622" w:type="dxa"/>
            <w:gridSpan w:val="2"/>
          </w:tcPr>
          <w:p w14:paraId="16075D56" w14:textId="77777777" w:rsidR="0099095B" w:rsidRPr="00B447A5" w:rsidRDefault="0099095B" w:rsidP="0099095B">
            <w:pPr>
              <w:rPr>
                <w:rFonts w:ascii="Candara" w:eastAsia="Times New Roman" w:hAnsi="Candara" w:cs="Times New Roman"/>
                <w:i/>
                <w:color w:val="1F3864"/>
                <w:sz w:val="18"/>
                <w:szCs w:val="18"/>
                <w:lang w:val="sq-AL" w:eastAsia="sq-AL"/>
              </w:rPr>
            </w:pPr>
          </w:p>
        </w:tc>
        <w:tc>
          <w:tcPr>
            <w:tcW w:w="1484" w:type="dxa"/>
            <w:gridSpan w:val="2"/>
            <w:shd w:val="clear" w:color="auto" w:fill="auto"/>
            <w:vAlign w:val="center"/>
          </w:tcPr>
          <w:p w14:paraId="339472AD" w14:textId="77777777" w:rsidR="0099095B" w:rsidRPr="00B447A5" w:rsidRDefault="0099095B" w:rsidP="0099095B">
            <w:pPr>
              <w:tabs>
                <w:tab w:val="center" w:pos="4680"/>
                <w:tab w:val="right" w:pos="9360"/>
              </w:tabs>
              <w:rPr>
                <w:rFonts w:ascii="Candara" w:eastAsia="Times New Roman" w:hAnsi="Candara" w:cs="Times New Roman"/>
                <w:i/>
                <w:color w:val="1F3864"/>
                <w:sz w:val="18"/>
                <w:szCs w:val="18"/>
                <w:lang w:val="sq-AL" w:eastAsia="sq-AL"/>
              </w:rPr>
            </w:pPr>
          </w:p>
        </w:tc>
        <w:tc>
          <w:tcPr>
            <w:tcW w:w="2402" w:type="dxa"/>
            <w:gridSpan w:val="3"/>
            <w:shd w:val="clear" w:color="auto" w:fill="F2F2F2"/>
          </w:tcPr>
          <w:p w14:paraId="610026CB" w14:textId="77777777" w:rsidR="0099095B" w:rsidRPr="00B447A5" w:rsidRDefault="0099095B" w:rsidP="0099095B">
            <w:pPr>
              <w:tabs>
                <w:tab w:val="center" w:pos="4680"/>
                <w:tab w:val="right" w:pos="9360"/>
              </w:tabs>
              <w:rPr>
                <w:rFonts w:ascii="Candara" w:eastAsia="Times New Roman" w:hAnsi="Candara" w:cs="Times New Roman"/>
                <w:i/>
                <w:color w:val="1F3864"/>
                <w:sz w:val="18"/>
                <w:szCs w:val="18"/>
                <w:lang w:val="sq-AL" w:eastAsia="sq-AL"/>
              </w:rPr>
            </w:pPr>
          </w:p>
        </w:tc>
        <w:tc>
          <w:tcPr>
            <w:tcW w:w="1343" w:type="dxa"/>
            <w:shd w:val="clear" w:color="auto" w:fill="F2F2F2"/>
          </w:tcPr>
          <w:p w14:paraId="5DDD32AE" w14:textId="77777777" w:rsidR="0099095B" w:rsidRPr="00B447A5" w:rsidRDefault="0099095B" w:rsidP="0099095B">
            <w:pPr>
              <w:rPr>
                <w:rFonts w:ascii="Candara" w:eastAsia="Times New Roman" w:hAnsi="Candara" w:cs="Times New Roman"/>
                <w:i/>
                <w:color w:val="1F3864"/>
                <w:sz w:val="18"/>
                <w:szCs w:val="18"/>
                <w:lang w:val="sq-AL" w:eastAsia="sq-AL"/>
              </w:rPr>
            </w:pPr>
          </w:p>
        </w:tc>
      </w:tr>
      <w:tr w:rsidR="0013356D" w:rsidRPr="00690E8C" w14:paraId="1D34FEFC" w14:textId="77777777" w:rsidTr="005E69DB">
        <w:trPr>
          <w:trHeight w:val="409"/>
        </w:trPr>
        <w:tc>
          <w:tcPr>
            <w:tcW w:w="3737" w:type="dxa"/>
            <w:gridSpan w:val="5"/>
            <w:shd w:val="clear" w:color="auto" w:fill="auto"/>
          </w:tcPr>
          <w:p w14:paraId="0EEE5447" w14:textId="77777777" w:rsidR="0099095B" w:rsidRPr="00690E8C" w:rsidRDefault="002E5AB2" w:rsidP="0099095B">
            <w:pPr>
              <w:tabs>
                <w:tab w:val="center" w:pos="4680"/>
                <w:tab w:val="right" w:pos="9360"/>
              </w:tabs>
              <w:rPr>
                <w:rFonts w:ascii="Candara" w:eastAsia="Times New Roman" w:hAnsi="Candara" w:cs="Times New Roman"/>
                <w:color w:val="1F3864"/>
                <w:sz w:val="18"/>
                <w:szCs w:val="18"/>
                <w:lang w:val="sq-AL"/>
              </w:rPr>
            </w:pPr>
            <w:r>
              <w:rPr>
                <w:rFonts w:ascii="Candara" w:eastAsia="Times New Roman" w:hAnsi="Candara" w:cs="Times New Roman"/>
                <w:i/>
                <w:color w:val="1F3864" w:themeColor="accent1" w:themeShade="80"/>
                <w:sz w:val="18"/>
                <w:szCs w:val="18"/>
                <w:lang w:val="sq-AL" w:eastAsia="sq-AL"/>
              </w:rPr>
              <w:t>Nga të cilat kapitale:</w:t>
            </w:r>
          </w:p>
        </w:tc>
        <w:tc>
          <w:tcPr>
            <w:tcW w:w="1969" w:type="dxa"/>
            <w:gridSpan w:val="3"/>
            <w:shd w:val="clear" w:color="auto" w:fill="F2F2F2"/>
          </w:tcPr>
          <w:p w14:paraId="6823D1AD" w14:textId="77777777" w:rsidR="0099095B" w:rsidRPr="00B447A5" w:rsidRDefault="0099095B" w:rsidP="0099095B">
            <w:pPr>
              <w:tabs>
                <w:tab w:val="center" w:pos="4680"/>
                <w:tab w:val="right" w:pos="9360"/>
              </w:tabs>
              <w:rPr>
                <w:rFonts w:ascii="Candara" w:eastAsia="Times New Roman" w:hAnsi="Candara" w:cs="Times New Roman"/>
                <w:i/>
                <w:color w:val="1F3864"/>
                <w:sz w:val="18"/>
                <w:szCs w:val="18"/>
                <w:lang w:val="sq-AL" w:eastAsia="sq-AL"/>
              </w:rPr>
            </w:pPr>
          </w:p>
        </w:tc>
        <w:tc>
          <w:tcPr>
            <w:tcW w:w="883" w:type="dxa"/>
            <w:shd w:val="clear" w:color="auto" w:fill="auto"/>
            <w:vAlign w:val="center"/>
          </w:tcPr>
          <w:p w14:paraId="412FC84B" w14:textId="77777777" w:rsidR="0099095B" w:rsidRPr="00B447A5" w:rsidRDefault="0099095B" w:rsidP="0099095B">
            <w:pPr>
              <w:tabs>
                <w:tab w:val="center" w:pos="4680"/>
                <w:tab w:val="right" w:pos="9360"/>
              </w:tabs>
              <w:rPr>
                <w:rFonts w:ascii="Candara" w:eastAsia="Times New Roman" w:hAnsi="Candara" w:cs="Times New Roman"/>
                <w:i/>
                <w:color w:val="1F3864"/>
                <w:sz w:val="18"/>
                <w:szCs w:val="18"/>
                <w:lang w:val="sq-AL" w:eastAsia="sq-AL"/>
              </w:rPr>
            </w:pPr>
          </w:p>
        </w:tc>
        <w:tc>
          <w:tcPr>
            <w:tcW w:w="870" w:type="dxa"/>
            <w:gridSpan w:val="2"/>
            <w:shd w:val="clear" w:color="auto" w:fill="auto"/>
            <w:vAlign w:val="center"/>
          </w:tcPr>
          <w:p w14:paraId="6123B50B" w14:textId="77777777" w:rsidR="0099095B" w:rsidRPr="00B447A5" w:rsidRDefault="0099095B" w:rsidP="0099095B">
            <w:pPr>
              <w:tabs>
                <w:tab w:val="center" w:pos="4680"/>
                <w:tab w:val="right" w:pos="9360"/>
              </w:tabs>
              <w:rPr>
                <w:rFonts w:ascii="Candara" w:eastAsia="Times New Roman" w:hAnsi="Candara" w:cs="Times New Roman"/>
                <w:i/>
                <w:color w:val="1F3864"/>
                <w:sz w:val="18"/>
                <w:szCs w:val="18"/>
                <w:lang w:val="sq-AL" w:eastAsia="sq-AL"/>
              </w:rPr>
            </w:pPr>
          </w:p>
        </w:tc>
        <w:tc>
          <w:tcPr>
            <w:tcW w:w="1622" w:type="dxa"/>
            <w:gridSpan w:val="2"/>
          </w:tcPr>
          <w:p w14:paraId="31E551FF" w14:textId="77777777" w:rsidR="0099095B" w:rsidRPr="00B447A5" w:rsidRDefault="0099095B" w:rsidP="0099095B">
            <w:pPr>
              <w:rPr>
                <w:rFonts w:ascii="Candara" w:eastAsia="Times New Roman" w:hAnsi="Candara" w:cs="Times New Roman"/>
                <w:i/>
                <w:color w:val="1F3864"/>
                <w:sz w:val="18"/>
                <w:szCs w:val="18"/>
                <w:lang w:val="sq-AL" w:eastAsia="sq-AL"/>
              </w:rPr>
            </w:pPr>
          </w:p>
        </w:tc>
        <w:tc>
          <w:tcPr>
            <w:tcW w:w="1484" w:type="dxa"/>
            <w:gridSpan w:val="2"/>
            <w:shd w:val="clear" w:color="auto" w:fill="auto"/>
            <w:vAlign w:val="center"/>
          </w:tcPr>
          <w:p w14:paraId="458765CC" w14:textId="77777777" w:rsidR="0099095B" w:rsidRPr="00B447A5" w:rsidRDefault="0099095B" w:rsidP="0099095B">
            <w:pPr>
              <w:tabs>
                <w:tab w:val="center" w:pos="4680"/>
                <w:tab w:val="right" w:pos="9360"/>
              </w:tabs>
              <w:rPr>
                <w:rFonts w:ascii="Candara" w:eastAsia="Times New Roman" w:hAnsi="Candara" w:cs="Times New Roman"/>
                <w:i/>
                <w:color w:val="1F3864"/>
                <w:sz w:val="18"/>
                <w:szCs w:val="18"/>
                <w:lang w:val="sq-AL" w:eastAsia="sq-AL"/>
              </w:rPr>
            </w:pPr>
          </w:p>
        </w:tc>
        <w:tc>
          <w:tcPr>
            <w:tcW w:w="2402" w:type="dxa"/>
            <w:gridSpan w:val="3"/>
            <w:shd w:val="clear" w:color="auto" w:fill="F2F2F2"/>
          </w:tcPr>
          <w:p w14:paraId="76592BDB" w14:textId="77777777" w:rsidR="0099095B" w:rsidRPr="00B447A5" w:rsidRDefault="0099095B" w:rsidP="0099095B">
            <w:pPr>
              <w:tabs>
                <w:tab w:val="center" w:pos="4680"/>
                <w:tab w:val="right" w:pos="9360"/>
              </w:tabs>
              <w:rPr>
                <w:rFonts w:ascii="Candara" w:eastAsia="Times New Roman" w:hAnsi="Candara" w:cs="Times New Roman"/>
                <w:i/>
                <w:color w:val="1F3864"/>
                <w:sz w:val="18"/>
                <w:szCs w:val="18"/>
                <w:lang w:val="sq-AL" w:eastAsia="sq-AL"/>
              </w:rPr>
            </w:pPr>
          </w:p>
        </w:tc>
        <w:tc>
          <w:tcPr>
            <w:tcW w:w="1343" w:type="dxa"/>
            <w:shd w:val="clear" w:color="auto" w:fill="F2F2F2"/>
          </w:tcPr>
          <w:p w14:paraId="55F46E36" w14:textId="77777777" w:rsidR="0099095B" w:rsidRPr="00B447A5" w:rsidRDefault="0099095B" w:rsidP="0099095B">
            <w:pPr>
              <w:rPr>
                <w:rFonts w:ascii="Candara" w:eastAsia="Times New Roman" w:hAnsi="Candara" w:cs="Times New Roman"/>
                <w:i/>
                <w:color w:val="1F3864"/>
                <w:sz w:val="18"/>
                <w:szCs w:val="18"/>
                <w:lang w:val="sq-AL" w:eastAsia="sq-AL"/>
              </w:rPr>
            </w:pPr>
          </w:p>
        </w:tc>
      </w:tr>
      <w:tr w:rsidR="005E69DB" w:rsidRPr="00690E8C" w14:paraId="6CC65DD3" w14:textId="77777777" w:rsidTr="005E69DB">
        <w:trPr>
          <w:trHeight w:val="409"/>
        </w:trPr>
        <w:tc>
          <w:tcPr>
            <w:tcW w:w="3737" w:type="dxa"/>
            <w:gridSpan w:val="5"/>
            <w:shd w:val="clear" w:color="auto" w:fill="auto"/>
          </w:tcPr>
          <w:p w14:paraId="1526DC92" w14:textId="77777777" w:rsidR="005E69DB" w:rsidRPr="00690E8C" w:rsidRDefault="005E69DB" w:rsidP="005E69DB">
            <w:pPr>
              <w:tabs>
                <w:tab w:val="center" w:pos="4680"/>
                <w:tab w:val="right" w:pos="9360"/>
              </w:tabs>
              <w:rPr>
                <w:rFonts w:ascii="Candara" w:eastAsia="Times New Roman" w:hAnsi="Candara" w:cs="Times New Roman"/>
                <w:color w:val="1F3864"/>
                <w:sz w:val="18"/>
                <w:szCs w:val="18"/>
                <w:lang w:val="sq-AL"/>
              </w:rPr>
            </w:pPr>
            <w:r>
              <w:rPr>
                <w:rFonts w:ascii="Candara" w:eastAsia="Times New Roman" w:hAnsi="Candara" w:cs="Times New Roman"/>
                <w:i/>
                <w:color w:val="1F3864" w:themeColor="accent1" w:themeShade="80"/>
                <w:sz w:val="18"/>
                <w:szCs w:val="18"/>
                <w:lang w:val="sq-AL" w:eastAsia="sq-AL"/>
              </w:rPr>
              <w:t>Nga të cilat rrjedhëse:</w:t>
            </w:r>
          </w:p>
        </w:tc>
        <w:tc>
          <w:tcPr>
            <w:tcW w:w="1969" w:type="dxa"/>
            <w:gridSpan w:val="3"/>
            <w:shd w:val="clear" w:color="auto" w:fill="F2F2F2"/>
          </w:tcPr>
          <w:p w14:paraId="0EE88A69" w14:textId="7C761EE0" w:rsidR="005E69DB" w:rsidRPr="00B447A5" w:rsidRDefault="005E69DB" w:rsidP="005E69DB">
            <w:pPr>
              <w:tabs>
                <w:tab w:val="center" w:pos="4680"/>
                <w:tab w:val="right" w:pos="9360"/>
              </w:tabs>
              <w:rPr>
                <w:rFonts w:ascii="Candara" w:eastAsia="Times New Roman" w:hAnsi="Candara" w:cs="Times New Roman"/>
                <w:i/>
                <w:color w:val="1F3864"/>
                <w:sz w:val="18"/>
                <w:szCs w:val="18"/>
                <w:lang w:val="sq-AL" w:eastAsia="sq-AL"/>
              </w:rPr>
            </w:pPr>
            <w:r>
              <w:rPr>
                <w:rFonts w:ascii="Candara" w:eastAsia="Times New Roman" w:hAnsi="Candara" w:cs="Times New Roman"/>
                <w:i/>
                <w:color w:val="1F3864"/>
                <w:sz w:val="18"/>
                <w:szCs w:val="18"/>
                <w:lang w:val="sq-AL" w:eastAsia="sq-AL"/>
              </w:rPr>
              <w:t>12500 €</w:t>
            </w:r>
          </w:p>
        </w:tc>
        <w:tc>
          <w:tcPr>
            <w:tcW w:w="883" w:type="dxa"/>
            <w:shd w:val="clear" w:color="auto" w:fill="auto"/>
          </w:tcPr>
          <w:p w14:paraId="0A12888F" w14:textId="0032C398" w:rsidR="005E69DB" w:rsidRPr="00B447A5" w:rsidRDefault="005E69DB" w:rsidP="005E69DB">
            <w:pPr>
              <w:tabs>
                <w:tab w:val="center" w:pos="4680"/>
                <w:tab w:val="right" w:pos="9360"/>
              </w:tabs>
              <w:rPr>
                <w:rFonts w:ascii="Candara" w:eastAsia="Times New Roman" w:hAnsi="Candara" w:cs="Times New Roman"/>
                <w:i/>
                <w:color w:val="1F3864"/>
                <w:sz w:val="18"/>
                <w:szCs w:val="18"/>
                <w:lang w:val="sq-AL" w:eastAsia="sq-AL"/>
              </w:rPr>
            </w:pPr>
            <w:r>
              <w:rPr>
                <w:rFonts w:ascii="Candara" w:eastAsia="Times New Roman" w:hAnsi="Candara" w:cs="Times New Roman"/>
                <w:b/>
                <w:i/>
                <w:color w:val="1F3864"/>
                <w:sz w:val="18"/>
                <w:szCs w:val="18"/>
                <w:lang w:val="sq-AL" w:eastAsia="sq-AL"/>
              </w:rPr>
              <w:t>24000 €</w:t>
            </w:r>
          </w:p>
        </w:tc>
        <w:tc>
          <w:tcPr>
            <w:tcW w:w="870" w:type="dxa"/>
            <w:gridSpan w:val="2"/>
            <w:shd w:val="clear" w:color="auto" w:fill="auto"/>
          </w:tcPr>
          <w:p w14:paraId="040D8216" w14:textId="36865C69" w:rsidR="005E69DB" w:rsidRPr="00B447A5" w:rsidRDefault="005E69DB" w:rsidP="005E69DB">
            <w:pPr>
              <w:tabs>
                <w:tab w:val="center" w:pos="4680"/>
                <w:tab w:val="right" w:pos="9360"/>
              </w:tabs>
              <w:rPr>
                <w:rFonts w:ascii="Candara" w:eastAsia="Times New Roman" w:hAnsi="Candara" w:cs="Times New Roman"/>
                <w:i/>
                <w:color w:val="1F3864"/>
                <w:sz w:val="18"/>
                <w:szCs w:val="18"/>
                <w:lang w:val="sq-AL" w:eastAsia="sq-AL"/>
              </w:rPr>
            </w:pPr>
            <w:r>
              <w:rPr>
                <w:rFonts w:ascii="Candara" w:eastAsia="Times New Roman" w:hAnsi="Candara" w:cs="Times New Roman"/>
                <w:b/>
                <w:i/>
                <w:color w:val="1F3864"/>
                <w:sz w:val="18"/>
                <w:szCs w:val="18"/>
                <w:lang w:val="sq-AL" w:eastAsia="sq-AL"/>
              </w:rPr>
              <w:t>4000 €</w:t>
            </w:r>
          </w:p>
        </w:tc>
        <w:tc>
          <w:tcPr>
            <w:tcW w:w="1622" w:type="dxa"/>
            <w:gridSpan w:val="2"/>
          </w:tcPr>
          <w:p w14:paraId="154438F2" w14:textId="77777777" w:rsidR="005E69DB" w:rsidRPr="00B447A5" w:rsidRDefault="005E69DB" w:rsidP="005E69DB">
            <w:pPr>
              <w:rPr>
                <w:rFonts w:ascii="Candara" w:eastAsia="Times New Roman" w:hAnsi="Candara" w:cs="Times New Roman"/>
                <w:i/>
                <w:color w:val="1F3864"/>
                <w:sz w:val="18"/>
                <w:szCs w:val="18"/>
                <w:lang w:val="sq-AL" w:eastAsia="sq-AL"/>
              </w:rPr>
            </w:pPr>
          </w:p>
        </w:tc>
        <w:tc>
          <w:tcPr>
            <w:tcW w:w="1484" w:type="dxa"/>
            <w:gridSpan w:val="2"/>
            <w:shd w:val="clear" w:color="auto" w:fill="auto"/>
            <w:vAlign w:val="center"/>
          </w:tcPr>
          <w:p w14:paraId="7549632B" w14:textId="77777777" w:rsidR="005E69DB" w:rsidRPr="00B447A5" w:rsidRDefault="005E69DB" w:rsidP="005E69DB">
            <w:pPr>
              <w:tabs>
                <w:tab w:val="center" w:pos="4680"/>
                <w:tab w:val="right" w:pos="9360"/>
              </w:tabs>
              <w:rPr>
                <w:rFonts w:ascii="Candara" w:eastAsia="Times New Roman" w:hAnsi="Candara" w:cs="Times New Roman"/>
                <w:i/>
                <w:color w:val="1F3864"/>
                <w:sz w:val="18"/>
                <w:szCs w:val="18"/>
                <w:lang w:val="sq-AL" w:eastAsia="sq-AL"/>
              </w:rPr>
            </w:pPr>
          </w:p>
        </w:tc>
        <w:tc>
          <w:tcPr>
            <w:tcW w:w="2402" w:type="dxa"/>
            <w:gridSpan w:val="3"/>
            <w:shd w:val="clear" w:color="auto" w:fill="F2F2F2"/>
          </w:tcPr>
          <w:p w14:paraId="1B6E5EDC" w14:textId="77777777" w:rsidR="005E69DB" w:rsidRPr="00B447A5" w:rsidRDefault="005E69DB" w:rsidP="005E69DB">
            <w:pPr>
              <w:tabs>
                <w:tab w:val="center" w:pos="4680"/>
                <w:tab w:val="right" w:pos="9360"/>
              </w:tabs>
              <w:rPr>
                <w:rFonts w:ascii="Candara" w:eastAsia="Times New Roman" w:hAnsi="Candara" w:cs="Times New Roman"/>
                <w:i/>
                <w:color w:val="1F3864"/>
                <w:sz w:val="18"/>
                <w:szCs w:val="18"/>
                <w:lang w:val="sq-AL" w:eastAsia="sq-AL"/>
              </w:rPr>
            </w:pPr>
          </w:p>
        </w:tc>
        <w:tc>
          <w:tcPr>
            <w:tcW w:w="1343" w:type="dxa"/>
            <w:shd w:val="clear" w:color="auto" w:fill="F2F2F2"/>
          </w:tcPr>
          <w:p w14:paraId="7439E9AC" w14:textId="77777777" w:rsidR="005E69DB" w:rsidRPr="00B447A5" w:rsidRDefault="005E69DB" w:rsidP="005E69DB">
            <w:pPr>
              <w:rPr>
                <w:rFonts w:ascii="Candara" w:eastAsia="Times New Roman" w:hAnsi="Candara" w:cs="Times New Roman"/>
                <w:i/>
                <w:color w:val="1F3864"/>
                <w:sz w:val="18"/>
                <w:szCs w:val="18"/>
                <w:lang w:val="sq-AL" w:eastAsia="sq-AL"/>
              </w:rPr>
            </w:pPr>
          </w:p>
        </w:tc>
      </w:tr>
      <w:tr w:rsidR="005E69DB" w:rsidRPr="00690E8C" w14:paraId="76A8942D" w14:textId="77777777" w:rsidTr="005E69DB">
        <w:tc>
          <w:tcPr>
            <w:tcW w:w="5706" w:type="dxa"/>
            <w:gridSpan w:val="8"/>
          </w:tcPr>
          <w:p w14:paraId="110A48B0" w14:textId="77777777" w:rsidR="005E69DB" w:rsidRPr="00B447A5" w:rsidRDefault="005E69DB" w:rsidP="005E69DB">
            <w:pPr>
              <w:spacing w:before="120" w:after="120" w:line="240" w:lineRule="auto"/>
              <w:jc w:val="right"/>
              <w:rPr>
                <w:rFonts w:ascii="Candara" w:eastAsia="Times New Roman" w:hAnsi="Candara" w:cs="Times New Roman"/>
                <w:i/>
                <w:color w:val="1F3864" w:themeColor="accent1" w:themeShade="80"/>
                <w:sz w:val="18"/>
                <w:szCs w:val="18"/>
                <w:lang w:val="sq-AL" w:eastAsia="sq-AL"/>
              </w:rPr>
            </w:pPr>
            <w:r>
              <w:rPr>
                <w:rFonts w:ascii="Candara" w:eastAsia="Times New Roman" w:hAnsi="Candara" w:cs="Times New Roman"/>
                <w:b/>
                <w:i/>
                <w:color w:val="1F3864" w:themeColor="accent1" w:themeShade="80"/>
                <w:sz w:val="18"/>
                <w:szCs w:val="18"/>
                <w:lang w:val="sq-AL" w:eastAsia="sq-AL"/>
              </w:rPr>
              <w:t>TOTAL</w:t>
            </w:r>
          </w:p>
        </w:tc>
        <w:tc>
          <w:tcPr>
            <w:tcW w:w="8604" w:type="dxa"/>
            <w:gridSpan w:val="11"/>
          </w:tcPr>
          <w:p w14:paraId="5293441B" w14:textId="77777777" w:rsidR="005E69DB" w:rsidRPr="008F7283" w:rsidRDefault="005E69DB" w:rsidP="005E69DB">
            <w:pPr>
              <w:spacing w:after="0" w:line="240" w:lineRule="auto"/>
              <w:jc w:val="center"/>
              <w:rPr>
                <w:rFonts w:ascii="Candara" w:eastAsia="Times New Roman" w:hAnsi="Candara" w:cs="Times New Roman"/>
                <w:b/>
                <w:bCs/>
                <w:i/>
                <w:iCs/>
                <w:color w:val="1F3864" w:themeColor="accent1" w:themeShade="80"/>
                <w:sz w:val="18"/>
                <w:szCs w:val="18"/>
                <w:lang w:val="sq-AL" w:eastAsia="sq-AL"/>
              </w:rPr>
            </w:pPr>
            <w:r>
              <w:rPr>
                <w:b/>
                <w:bCs/>
                <w:i/>
                <w:iCs/>
                <w:color w:val="002060"/>
              </w:rPr>
              <w:t xml:space="preserve">47500 </w:t>
            </w:r>
            <w:r>
              <w:rPr>
                <w:rFonts w:ascii="Candara" w:hAnsi="Candara"/>
                <w:b/>
                <w:bCs/>
                <w:i/>
                <w:iCs/>
                <w:color w:val="002060"/>
                <w:sz w:val="26"/>
                <w:szCs w:val="26"/>
                <w:lang w:val="sq-AL"/>
              </w:rPr>
              <w:t>€</w:t>
            </w:r>
          </w:p>
        </w:tc>
      </w:tr>
      <w:tr w:rsidR="005E69DB" w:rsidRPr="00690E8C" w14:paraId="5A93ECE9" w14:textId="77777777" w:rsidTr="00BF054B">
        <w:tc>
          <w:tcPr>
            <w:tcW w:w="974" w:type="dxa"/>
            <w:gridSpan w:val="2"/>
            <w:tcBorders>
              <w:bottom w:val="single" w:sz="4" w:space="0" w:color="auto"/>
            </w:tcBorders>
            <w:shd w:val="clear" w:color="auto" w:fill="BFBFBF"/>
            <w:vAlign w:val="center"/>
          </w:tcPr>
          <w:p w14:paraId="3C49706B" w14:textId="77777777" w:rsidR="005E69DB" w:rsidRPr="00690E8C" w:rsidRDefault="005E69DB" w:rsidP="005E69DB">
            <w:pPr>
              <w:tabs>
                <w:tab w:val="center" w:pos="4680"/>
                <w:tab w:val="right" w:pos="9360"/>
              </w:tabs>
              <w:jc w:val="center"/>
              <w:rPr>
                <w:rFonts w:ascii="Candara" w:hAnsi="Candara" w:cs="Times New Roman"/>
                <w:b/>
                <w:color w:val="1F3864" w:themeColor="accent1" w:themeShade="80"/>
                <w:lang w:val="sq-AL"/>
              </w:rPr>
            </w:pPr>
            <w:r>
              <w:rPr>
                <w:rFonts w:ascii="Candara" w:eastAsia="Times New Roman" w:hAnsi="Candara" w:cs="Times New Roman"/>
                <w:b/>
                <w:color w:val="1F3864" w:themeColor="accent1" w:themeShade="80"/>
                <w:lang w:val="sq-AL" w:eastAsia="sq-AL"/>
              </w:rPr>
              <w:t>I.3.</w:t>
            </w:r>
          </w:p>
        </w:tc>
        <w:tc>
          <w:tcPr>
            <w:tcW w:w="13336" w:type="dxa"/>
            <w:gridSpan w:val="17"/>
            <w:tcBorders>
              <w:bottom w:val="single" w:sz="4" w:space="0" w:color="auto"/>
              <w:right w:val="single" w:sz="4" w:space="0" w:color="auto"/>
            </w:tcBorders>
            <w:shd w:val="clear" w:color="auto" w:fill="BFBFBF"/>
          </w:tcPr>
          <w:p w14:paraId="686A8C44" w14:textId="77777777" w:rsidR="005E69DB" w:rsidRPr="00690E8C" w:rsidRDefault="005E69DB" w:rsidP="005E69DB">
            <w:pPr>
              <w:rPr>
                <w:rFonts w:ascii="Candara" w:eastAsia="Times New Roman" w:hAnsi="Candara" w:cs="Times New Roman"/>
                <w:b/>
                <w:color w:val="1F3864" w:themeColor="accent1" w:themeShade="80"/>
                <w:u w:val="single"/>
                <w:lang w:val="sq-AL" w:eastAsia="en-GB"/>
              </w:rPr>
            </w:pPr>
            <w:r>
              <w:rPr>
                <w:rFonts w:ascii="Candara" w:eastAsia="Times New Roman" w:hAnsi="Candara" w:cs="Times New Roman"/>
                <w:b/>
                <w:color w:val="1F3864" w:themeColor="accent1" w:themeShade="80"/>
                <w:u w:val="single"/>
                <w:lang w:val="sq-AL" w:eastAsia="sq-AL"/>
              </w:rPr>
              <w:t>Objektivi specifik 1.3: Të forcohen kapacitetet dhe roli i njësive koordinuese për të siguruar përfshirjen e shoqërisë civile dhe unifikimin e praktikave të konsultimit në hartimin e politikave publike</w:t>
            </w:r>
          </w:p>
        </w:tc>
      </w:tr>
      <w:tr w:rsidR="005E69DB" w:rsidRPr="00690E8C" w14:paraId="71796536" w14:textId="77777777" w:rsidTr="005E69DB">
        <w:tc>
          <w:tcPr>
            <w:tcW w:w="974" w:type="dxa"/>
            <w:gridSpan w:val="2"/>
            <w:shd w:val="clear" w:color="auto" w:fill="BFBFBF"/>
            <w:vAlign w:val="center"/>
          </w:tcPr>
          <w:p w14:paraId="77F4892C"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3461" w:type="dxa"/>
            <w:gridSpan w:val="4"/>
            <w:shd w:val="clear" w:color="auto" w:fill="BFBFBF"/>
            <w:vAlign w:val="center"/>
          </w:tcPr>
          <w:p w14:paraId="7B3F57B7" w14:textId="77777777" w:rsidR="005E69DB" w:rsidRPr="00690E8C" w:rsidRDefault="005E69DB" w:rsidP="005E69DB">
            <w:pPr>
              <w:tabs>
                <w:tab w:val="center" w:pos="4680"/>
                <w:tab w:val="right" w:pos="9360"/>
              </w:tabs>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Treguesi</w:t>
            </w:r>
          </w:p>
        </w:tc>
        <w:tc>
          <w:tcPr>
            <w:tcW w:w="2154" w:type="dxa"/>
            <w:gridSpan w:val="3"/>
            <w:shd w:val="clear" w:color="auto" w:fill="BFBFBF"/>
            <w:vAlign w:val="center"/>
          </w:tcPr>
          <w:p w14:paraId="4814F5B3"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Vlera bazë</w:t>
            </w:r>
          </w:p>
        </w:tc>
        <w:tc>
          <w:tcPr>
            <w:tcW w:w="1491" w:type="dxa"/>
            <w:gridSpan w:val="3"/>
            <w:shd w:val="clear" w:color="auto" w:fill="BFBFBF"/>
          </w:tcPr>
          <w:p w14:paraId="6722B55B"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Objektivi i përkohshëm 2026</w:t>
            </w:r>
          </w:p>
        </w:tc>
        <w:tc>
          <w:tcPr>
            <w:tcW w:w="1342" w:type="dxa"/>
            <w:gridSpan w:val="2"/>
            <w:shd w:val="clear" w:color="auto" w:fill="BFBFBF"/>
            <w:vAlign w:val="center"/>
          </w:tcPr>
          <w:p w14:paraId="39946263"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themeColor="accent1" w:themeShade="80"/>
                <w:lang w:val="sq-AL" w:eastAsia="sq-AL"/>
              </w:rPr>
              <w:t>Synimi i vitit të fundit 2028</w:t>
            </w:r>
          </w:p>
        </w:tc>
        <w:tc>
          <w:tcPr>
            <w:tcW w:w="4888" w:type="dxa"/>
            <w:gridSpan w:val="5"/>
            <w:shd w:val="clear" w:color="auto" w:fill="BFBFBF"/>
            <w:vAlign w:val="center"/>
          </w:tcPr>
          <w:p w14:paraId="0C8F5340"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tc>
      </w:tr>
      <w:tr w:rsidR="005E69DB" w:rsidRPr="00690E8C" w14:paraId="1B2B5C6A" w14:textId="77777777" w:rsidTr="005E69DB">
        <w:tc>
          <w:tcPr>
            <w:tcW w:w="974" w:type="dxa"/>
            <w:gridSpan w:val="2"/>
            <w:shd w:val="clear" w:color="auto" w:fill="auto"/>
            <w:vAlign w:val="center"/>
          </w:tcPr>
          <w:p w14:paraId="592CB3D7" w14:textId="77777777" w:rsidR="005E69DB" w:rsidRPr="00690E8C" w:rsidRDefault="005E69DB" w:rsidP="005E69DB">
            <w:pPr>
              <w:tabs>
                <w:tab w:val="center" w:pos="4680"/>
                <w:tab w:val="right" w:pos="9360"/>
              </w:tabs>
              <w:jc w:val="center"/>
              <w:rPr>
                <w:rFonts w:ascii="Candara" w:eastAsia="Times New Roman" w:hAnsi="Candara" w:cs="Times New Roman"/>
                <w:b/>
                <w:color w:val="1F3864" w:themeColor="accent1" w:themeShade="80"/>
                <w:lang w:val="sq-AL" w:eastAsia="sq-AL"/>
              </w:rPr>
            </w:pPr>
            <w:r>
              <w:rPr>
                <w:rFonts w:ascii="Candara" w:eastAsia="Times New Roman" w:hAnsi="Candara" w:cs="Times New Roman"/>
                <w:b/>
                <w:color w:val="1F3864" w:themeColor="accent1" w:themeShade="80"/>
                <w:lang w:val="sq-AL" w:eastAsia="sq-AL"/>
              </w:rPr>
              <w:lastRenderedPageBreak/>
              <w:t>I.3.1.</w:t>
            </w:r>
          </w:p>
        </w:tc>
        <w:tc>
          <w:tcPr>
            <w:tcW w:w="3461" w:type="dxa"/>
            <w:gridSpan w:val="4"/>
            <w:shd w:val="clear" w:color="auto" w:fill="auto"/>
          </w:tcPr>
          <w:p w14:paraId="22FC1640" w14:textId="77777777" w:rsidR="005E69DB" w:rsidRPr="00690E8C" w:rsidRDefault="005E69DB" w:rsidP="005E69DB">
            <w:pPr>
              <w:tabs>
                <w:tab w:val="center" w:pos="4680"/>
                <w:tab w:val="right" w:pos="9360"/>
              </w:tabs>
              <w:jc w:val="both"/>
              <w:rPr>
                <w:rFonts w:ascii="Candara" w:eastAsia="Times New Roman" w:hAnsi="Candara" w:cs="Times New Roman"/>
                <w:b/>
                <w:color w:val="2F5496" w:themeColor="accent1" w:themeShade="BF"/>
                <w:lang w:val="sq-AL" w:eastAsia="sq-AL"/>
              </w:rPr>
            </w:pPr>
            <w:r>
              <w:rPr>
                <w:rFonts w:ascii="Candara" w:eastAsia="Times New Roman" w:hAnsi="Candara" w:cs="Times New Roman"/>
                <w:b/>
                <w:color w:val="2F5496" w:themeColor="accent1" w:themeShade="BF"/>
                <w:lang w:val="sq-AL" w:eastAsia="sq-AL"/>
              </w:rPr>
              <w:t xml:space="preserve">Treguesi: </w:t>
            </w:r>
            <w:r>
              <w:rPr>
                <w:rFonts w:ascii="Candara" w:eastAsia="Times New Roman" w:hAnsi="Candara" w:cs="Times New Roman"/>
                <w:bCs/>
                <w:color w:val="2F5496" w:themeColor="accent1" w:themeShade="BF"/>
                <w:lang w:val="sq-AL" w:eastAsia="sq-AL"/>
              </w:rPr>
              <w:t>Stafi i trajnuar për përfshirjen efektive të qytetarëve dhe OSHC-ve në politikë bërje</w:t>
            </w:r>
          </w:p>
        </w:tc>
        <w:tc>
          <w:tcPr>
            <w:tcW w:w="2154" w:type="dxa"/>
            <w:gridSpan w:val="3"/>
            <w:shd w:val="clear" w:color="auto" w:fill="auto"/>
          </w:tcPr>
          <w:p w14:paraId="3BEE523E" w14:textId="77777777" w:rsidR="005E69DB" w:rsidRPr="00690E8C" w:rsidRDefault="005E69DB" w:rsidP="005E69DB">
            <w:pPr>
              <w:tabs>
                <w:tab w:val="center" w:pos="4680"/>
                <w:tab w:val="right" w:pos="9360"/>
              </w:tabs>
              <w:jc w:val="center"/>
              <w:rPr>
                <w:rFonts w:ascii="Candara" w:eastAsia="Times New Roman" w:hAnsi="Candara" w:cs="Times New Roman"/>
                <w:b/>
                <w:color w:val="2F5496" w:themeColor="accent1" w:themeShade="BF"/>
                <w:lang w:val="sq-AL" w:eastAsia="sq-AL"/>
              </w:rPr>
            </w:pPr>
            <w:r>
              <w:rPr>
                <w:rFonts w:ascii="Candara" w:eastAsia="Times New Roman" w:hAnsi="Candara" w:cs="Times New Roman"/>
                <w:color w:val="2F5496" w:themeColor="accent1" w:themeShade="BF"/>
                <w:lang w:val="sq-AL" w:eastAsia="sq-AL"/>
              </w:rPr>
              <w:t xml:space="preserve">20 zyrtar të trajnuar </w:t>
            </w:r>
          </w:p>
        </w:tc>
        <w:tc>
          <w:tcPr>
            <w:tcW w:w="1491" w:type="dxa"/>
            <w:gridSpan w:val="3"/>
          </w:tcPr>
          <w:p w14:paraId="40D5E8D1" w14:textId="77777777" w:rsidR="005E69DB" w:rsidRPr="00690E8C" w:rsidRDefault="005E69DB" w:rsidP="005E69DB">
            <w:pPr>
              <w:tabs>
                <w:tab w:val="center" w:pos="4680"/>
                <w:tab w:val="right" w:pos="9360"/>
              </w:tabs>
              <w:jc w:val="center"/>
              <w:rPr>
                <w:rFonts w:ascii="Candara" w:eastAsia="Times New Roman" w:hAnsi="Candara" w:cs="Times New Roman"/>
                <w:bCs/>
                <w:color w:val="2F5496" w:themeColor="accent1" w:themeShade="BF"/>
                <w:lang w:val="sq-AL" w:eastAsia="sq-AL"/>
              </w:rPr>
            </w:pPr>
            <w:r>
              <w:rPr>
                <w:rFonts w:ascii="Candara" w:eastAsia="Times New Roman" w:hAnsi="Candara" w:cs="Times New Roman"/>
                <w:bCs/>
                <w:color w:val="2F5496" w:themeColor="accent1" w:themeShade="BF"/>
                <w:lang w:val="sq-AL" w:eastAsia="sq-AL"/>
              </w:rPr>
              <w:t>Rritur për 20 pikë përqindjeje se vlera bazë</w:t>
            </w:r>
          </w:p>
        </w:tc>
        <w:tc>
          <w:tcPr>
            <w:tcW w:w="1342" w:type="dxa"/>
            <w:gridSpan w:val="2"/>
          </w:tcPr>
          <w:p w14:paraId="69518106" w14:textId="77777777" w:rsidR="005E69DB" w:rsidRPr="00690E8C" w:rsidRDefault="005E69DB" w:rsidP="005E69DB">
            <w:pPr>
              <w:tabs>
                <w:tab w:val="center" w:pos="4680"/>
                <w:tab w:val="right" w:pos="9360"/>
              </w:tabs>
              <w:jc w:val="center"/>
              <w:rPr>
                <w:rFonts w:ascii="Candara" w:eastAsia="Times New Roman" w:hAnsi="Candara" w:cs="Times New Roman"/>
                <w:b/>
                <w:color w:val="2F5496" w:themeColor="accent1" w:themeShade="BF"/>
                <w:lang w:val="sq-AL" w:eastAsia="sq-AL"/>
              </w:rPr>
            </w:pPr>
            <w:r>
              <w:rPr>
                <w:rFonts w:ascii="Candara" w:eastAsia="Times New Roman" w:hAnsi="Candara" w:cs="Times New Roman"/>
                <w:color w:val="2F5496" w:themeColor="accent1" w:themeShade="BF"/>
                <w:lang w:val="sq-AL" w:eastAsia="sq-AL"/>
              </w:rPr>
              <w:t>Rritur për 50 zyrtar nga vlera bazë</w:t>
            </w:r>
          </w:p>
        </w:tc>
        <w:tc>
          <w:tcPr>
            <w:tcW w:w="4888" w:type="dxa"/>
            <w:gridSpan w:val="5"/>
            <w:shd w:val="clear" w:color="auto" w:fill="auto"/>
          </w:tcPr>
          <w:p w14:paraId="76CFC0FB" w14:textId="77777777" w:rsidR="005E69DB" w:rsidRPr="00690E8C" w:rsidRDefault="005E69DB" w:rsidP="005E69DB">
            <w:pPr>
              <w:tabs>
                <w:tab w:val="center" w:pos="4680"/>
                <w:tab w:val="right" w:pos="9360"/>
              </w:tabs>
              <w:rPr>
                <w:rFonts w:ascii="Candara" w:eastAsia="Times New Roman" w:hAnsi="Candara" w:cs="Times New Roman"/>
                <w:color w:val="2F5496" w:themeColor="accent1" w:themeShade="BF"/>
                <w:lang w:val="sq-AL" w:eastAsia="sq-AL"/>
              </w:rPr>
            </w:pPr>
            <w:r>
              <w:rPr>
                <w:rFonts w:ascii="Candara" w:hAnsi="Candara"/>
                <w:color w:val="2F5496" w:themeColor="accent1" w:themeShade="BF"/>
                <w:lang w:val="sq-AL"/>
              </w:rPr>
              <w:t>Numri i zyrtarëve të institucioneve publike të trajnuar dhe me kapacitet të përmirësuar për zbatimin e standardeve minimale të konsultimit publik</w:t>
            </w:r>
          </w:p>
        </w:tc>
      </w:tr>
      <w:tr w:rsidR="005E69DB" w:rsidRPr="00690E8C" w14:paraId="292E1BD6" w14:textId="77777777" w:rsidTr="005E69DB">
        <w:tc>
          <w:tcPr>
            <w:tcW w:w="974" w:type="dxa"/>
            <w:gridSpan w:val="2"/>
            <w:shd w:val="clear" w:color="auto" w:fill="auto"/>
            <w:vAlign w:val="center"/>
          </w:tcPr>
          <w:p w14:paraId="69851277"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I.3.2.</w:t>
            </w:r>
          </w:p>
        </w:tc>
        <w:tc>
          <w:tcPr>
            <w:tcW w:w="3461" w:type="dxa"/>
            <w:gridSpan w:val="4"/>
            <w:shd w:val="clear" w:color="auto" w:fill="auto"/>
          </w:tcPr>
          <w:p w14:paraId="312255C5" w14:textId="77777777" w:rsidR="005E69DB" w:rsidRPr="00690E8C" w:rsidRDefault="005E69DB" w:rsidP="005E69DB">
            <w:pPr>
              <w:tabs>
                <w:tab w:val="center" w:pos="4680"/>
                <w:tab w:val="right" w:pos="9360"/>
              </w:tabs>
              <w:jc w:val="both"/>
              <w:rPr>
                <w:rFonts w:ascii="Candara" w:eastAsia="Times New Roman" w:hAnsi="Candara" w:cs="Times New Roman"/>
                <w:b/>
                <w:color w:val="2F5496" w:themeColor="accent1" w:themeShade="BF"/>
                <w:lang w:val="sq-AL" w:eastAsia="sq-AL"/>
              </w:rPr>
            </w:pPr>
            <w:r>
              <w:rPr>
                <w:rFonts w:ascii="Candara" w:eastAsia="Times New Roman" w:hAnsi="Candara" w:cs="Times New Roman"/>
                <w:b/>
                <w:color w:val="2F5496" w:themeColor="accent1" w:themeShade="BF"/>
                <w:lang w:val="sq-AL" w:eastAsia="sq-AL"/>
              </w:rPr>
              <w:t xml:space="preserve">Treguesi: </w:t>
            </w:r>
            <w:r>
              <w:rPr>
                <w:rFonts w:ascii="Candara" w:eastAsia="Times New Roman" w:hAnsi="Candara" w:cs="Times New Roman"/>
                <w:bCs/>
                <w:color w:val="2F5496" w:themeColor="accent1" w:themeShade="BF"/>
                <w:lang w:val="sq-AL" w:eastAsia="sq-AL"/>
              </w:rPr>
              <w:t>Numri i institucioneve që zbatojnë konsultimet publike për të gjitha ligjet dhe politikat në mënyrë të plotë dhe të barabartë siç është përshkruar dhe ofrojnë të gjithë informacionin e nevojshëm për konsultimin me të gjitha materialet shoqëruese.</w:t>
            </w:r>
            <w:r>
              <w:rPr>
                <w:rFonts w:ascii="Candara" w:eastAsia="Times New Roman" w:hAnsi="Candara" w:cs="Times New Roman"/>
                <w:b/>
                <w:color w:val="2F5496" w:themeColor="accent1" w:themeShade="BF"/>
                <w:lang w:val="sq-AL" w:eastAsia="sq-AL"/>
              </w:rPr>
              <w:t xml:space="preserve">  </w:t>
            </w:r>
          </w:p>
        </w:tc>
        <w:tc>
          <w:tcPr>
            <w:tcW w:w="2154" w:type="dxa"/>
            <w:gridSpan w:val="3"/>
            <w:shd w:val="clear" w:color="auto" w:fill="auto"/>
          </w:tcPr>
          <w:p w14:paraId="0D4127AF" w14:textId="77777777" w:rsidR="005E69DB" w:rsidRPr="00690E8C" w:rsidRDefault="005E69DB" w:rsidP="005E69DB">
            <w:pPr>
              <w:tabs>
                <w:tab w:val="center" w:pos="4680"/>
                <w:tab w:val="right" w:pos="9360"/>
              </w:tabs>
              <w:rPr>
                <w:rFonts w:ascii="Candara" w:eastAsia="Times New Roman" w:hAnsi="Candara" w:cs="Times New Roman"/>
                <w:b/>
                <w:color w:val="2F5496" w:themeColor="accent1" w:themeShade="BF"/>
                <w:lang w:val="sq-AL" w:eastAsia="sq-AL"/>
              </w:rPr>
            </w:pPr>
            <w:r>
              <w:rPr>
                <w:rFonts w:ascii="Candara" w:eastAsia="Times New Roman" w:hAnsi="Candara" w:cs="Times New Roman"/>
                <w:color w:val="2F5496" w:themeColor="accent1" w:themeShade="BF"/>
                <w:lang w:val="sq-AL" w:eastAsia="sq-AL"/>
              </w:rPr>
              <w:t>57%</w:t>
            </w:r>
          </w:p>
        </w:tc>
        <w:tc>
          <w:tcPr>
            <w:tcW w:w="1491" w:type="dxa"/>
            <w:gridSpan w:val="3"/>
          </w:tcPr>
          <w:p w14:paraId="179C1222" w14:textId="77777777" w:rsidR="005E69DB" w:rsidRPr="00690E8C" w:rsidRDefault="005E69DB" w:rsidP="005E69DB">
            <w:pPr>
              <w:tabs>
                <w:tab w:val="center" w:pos="4680"/>
                <w:tab w:val="right" w:pos="9360"/>
              </w:tabs>
              <w:jc w:val="center"/>
              <w:rPr>
                <w:rFonts w:ascii="Candara" w:eastAsia="Times New Roman" w:hAnsi="Candara" w:cs="Times New Roman"/>
                <w:b/>
                <w:color w:val="2F5496" w:themeColor="accent1" w:themeShade="BF"/>
                <w:lang w:val="sq-AL" w:eastAsia="sq-AL"/>
              </w:rPr>
            </w:pPr>
            <w:r>
              <w:rPr>
                <w:rFonts w:ascii="Candara" w:eastAsia="Times New Roman" w:hAnsi="Candara" w:cs="Times New Roman"/>
                <w:bCs/>
                <w:color w:val="2F5496" w:themeColor="accent1" w:themeShade="BF"/>
                <w:lang w:val="sq-AL" w:eastAsia="sq-AL"/>
              </w:rPr>
              <w:t xml:space="preserve">Rritur për 70% </w:t>
            </w:r>
          </w:p>
        </w:tc>
        <w:tc>
          <w:tcPr>
            <w:tcW w:w="1342" w:type="dxa"/>
            <w:gridSpan w:val="2"/>
            <w:shd w:val="clear" w:color="auto" w:fill="auto"/>
          </w:tcPr>
          <w:p w14:paraId="5970669C" w14:textId="77777777" w:rsidR="005E69DB" w:rsidRPr="00690E8C" w:rsidRDefault="005E69DB" w:rsidP="005E69DB">
            <w:pPr>
              <w:tabs>
                <w:tab w:val="center" w:pos="4680"/>
                <w:tab w:val="right" w:pos="9360"/>
              </w:tabs>
              <w:jc w:val="center"/>
              <w:rPr>
                <w:rFonts w:ascii="Candara" w:eastAsia="Times New Roman" w:hAnsi="Candara" w:cs="Times New Roman"/>
                <w:bCs/>
                <w:color w:val="2F5496" w:themeColor="accent1" w:themeShade="BF"/>
                <w:lang w:val="sq-AL" w:eastAsia="sq-AL"/>
              </w:rPr>
            </w:pPr>
            <w:r>
              <w:rPr>
                <w:rFonts w:ascii="Candara" w:eastAsia="Times New Roman" w:hAnsi="Candara" w:cs="Times New Roman"/>
                <w:bCs/>
                <w:color w:val="2F5496" w:themeColor="accent1" w:themeShade="BF"/>
                <w:lang w:val="sq-AL" w:eastAsia="sq-AL"/>
              </w:rPr>
              <w:t>100%</w:t>
            </w:r>
          </w:p>
        </w:tc>
        <w:tc>
          <w:tcPr>
            <w:tcW w:w="4888" w:type="dxa"/>
            <w:gridSpan w:val="5"/>
            <w:shd w:val="clear" w:color="auto" w:fill="auto"/>
          </w:tcPr>
          <w:p w14:paraId="481D5AB8" w14:textId="77777777" w:rsidR="005E69DB" w:rsidRPr="00690E8C" w:rsidRDefault="005E69DB" w:rsidP="005E69DB">
            <w:pPr>
              <w:tabs>
                <w:tab w:val="center" w:pos="4680"/>
                <w:tab w:val="right" w:pos="9360"/>
              </w:tabs>
              <w:jc w:val="both"/>
              <w:rPr>
                <w:rFonts w:ascii="Candara" w:eastAsia="Times New Roman" w:hAnsi="Candara" w:cs="Times New Roman"/>
                <w:color w:val="2F5496" w:themeColor="accent1" w:themeShade="BF"/>
                <w:lang w:val="sq-AL" w:eastAsia="sq-AL"/>
              </w:rPr>
            </w:pPr>
            <w:r>
              <w:rPr>
                <w:rFonts w:ascii="Candara" w:hAnsi="Candara"/>
                <w:color w:val="2F5496" w:themeColor="accent1" w:themeShade="BF"/>
                <w:lang w:val="sq-AL"/>
              </w:rPr>
              <w:t>Politikat publike zbatohen sipas përcaktimeve dhe ndjekin të gjithë procedurën e konsultimit publik</w:t>
            </w:r>
          </w:p>
        </w:tc>
      </w:tr>
      <w:tr w:rsidR="005E69DB" w:rsidRPr="00690E8C" w14:paraId="06F6C762" w14:textId="77777777" w:rsidTr="005E69DB">
        <w:tc>
          <w:tcPr>
            <w:tcW w:w="974" w:type="dxa"/>
            <w:gridSpan w:val="2"/>
            <w:vMerge w:val="restart"/>
            <w:shd w:val="clear" w:color="auto" w:fill="D9D9D9"/>
            <w:vAlign w:val="center"/>
          </w:tcPr>
          <w:p w14:paraId="68EEB629"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2669" w:type="dxa"/>
            <w:gridSpan w:val="2"/>
            <w:vMerge w:val="restart"/>
            <w:shd w:val="clear" w:color="auto" w:fill="D9D9D9"/>
            <w:vAlign w:val="center"/>
          </w:tcPr>
          <w:p w14:paraId="28CF1F6F"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Veprimi</w:t>
            </w:r>
          </w:p>
        </w:tc>
        <w:tc>
          <w:tcPr>
            <w:tcW w:w="792" w:type="dxa"/>
            <w:gridSpan w:val="2"/>
            <w:vMerge w:val="restart"/>
            <w:shd w:val="clear" w:color="auto" w:fill="D9D9D9"/>
            <w:vAlign w:val="center"/>
          </w:tcPr>
          <w:p w14:paraId="2CF5A551"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Afati i fundit</w:t>
            </w:r>
          </w:p>
        </w:tc>
        <w:tc>
          <w:tcPr>
            <w:tcW w:w="3645" w:type="dxa"/>
            <w:gridSpan w:val="6"/>
            <w:shd w:val="clear" w:color="auto" w:fill="D9D9D9"/>
            <w:vAlign w:val="center"/>
          </w:tcPr>
          <w:p w14:paraId="66D3CC8C"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Buxheti</w:t>
            </w:r>
          </w:p>
        </w:tc>
        <w:tc>
          <w:tcPr>
            <w:tcW w:w="1342" w:type="dxa"/>
            <w:gridSpan w:val="2"/>
            <w:vMerge w:val="restart"/>
            <w:shd w:val="clear" w:color="auto" w:fill="D9D9D9"/>
            <w:vAlign w:val="center"/>
          </w:tcPr>
          <w:p w14:paraId="665AF292"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Burimi i financimit</w:t>
            </w:r>
          </w:p>
        </w:tc>
        <w:tc>
          <w:tcPr>
            <w:tcW w:w="1359" w:type="dxa"/>
            <w:gridSpan w:val="2"/>
            <w:vMerge w:val="restart"/>
            <w:shd w:val="clear" w:color="auto" w:fill="D9D9D9"/>
            <w:vAlign w:val="center"/>
          </w:tcPr>
          <w:p w14:paraId="4A18B177"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Institucioni udhëheqës</w:t>
            </w:r>
          </w:p>
        </w:tc>
        <w:tc>
          <w:tcPr>
            <w:tcW w:w="1524" w:type="dxa"/>
            <w:vMerge w:val="restart"/>
            <w:shd w:val="clear" w:color="auto" w:fill="D9D9D9"/>
            <w:vAlign w:val="center"/>
          </w:tcPr>
          <w:p w14:paraId="305D07AF"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p w14:paraId="7BFC9C29"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p>
        </w:tc>
        <w:tc>
          <w:tcPr>
            <w:tcW w:w="2005" w:type="dxa"/>
            <w:gridSpan w:val="2"/>
            <w:vMerge w:val="restart"/>
            <w:shd w:val="clear" w:color="auto" w:fill="D9D9D9"/>
            <w:vAlign w:val="center"/>
          </w:tcPr>
          <w:p w14:paraId="24FFDE10"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Referenca në dokumente</w:t>
            </w:r>
          </w:p>
        </w:tc>
      </w:tr>
      <w:tr w:rsidR="005E69DB" w:rsidRPr="00690E8C" w14:paraId="104FA550" w14:textId="77777777" w:rsidTr="005E69DB">
        <w:trPr>
          <w:trHeight w:val="377"/>
        </w:trPr>
        <w:tc>
          <w:tcPr>
            <w:tcW w:w="974" w:type="dxa"/>
            <w:gridSpan w:val="2"/>
            <w:vMerge/>
            <w:shd w:val="clear" w:color="auto" w:fill="D9D9D9"/>
            <w:vAlign w:val="center"/>
          </w:tcPr>
          <w:p w14:paraId="444BBD96"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p>
        </w:tc>
        <w:tc>
          <w:tcPr>
            <w:tcW w:w="2669" w:type="dxa"/>
            <w:gridSpan w:val="2"/>
            <w:vMerge/>
            <w:shd w:val="clear" w:color="auto" w:fill="D9D9D9"/>
            <w:vAlign w:val="center"/>
          </w:tcPr>
          <w:p w14:paraId="28B50C2B"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p>
        </w:tc>
        <w:tc>
          <w:tcPr>
            <w:tcW w:w="792" w:type="dxa"/>
            <w:gridSpan w:val="2"/>
            <w:vMerge/>
            <w:shd w:val="clear" w:color="auto" w:fill="D9D9D9"/>
            <w:vAlign w:val="center"/>
          </w:tcPr>
          <w:p w14:paraId="44A09DF2"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p>
        </w:tc>
        <w:tc>
          <w:tcPr>
            <w:tcW w:w="1218" w:type="dxa"/>
            <w:shd w:val="clear" w:color="auto" w:fill="D9D9D9"/>
            <w:vAlign w:val="center"/>
          </w:tcPr>
          <w:p w14:paraId="60D81BF6"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2026</w:t>
            </w:r>
          </w:p>
        </w:tc>
        <w:tc>
          <w:tcPr>
            <w:tcW w:w="1283" w:type="dxa"/>
            <w:gridSpan w:val="3"/>
            <w:shd w:val="clear" w:color="auto" w:fill="D9D9D9"/>
            <w:vAlign w:val="center"/>
          </w:tcPr>
          <w:p w14:paraId="5DB59E68"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2027</w:t>
            </w:r>
          </w:p>
        </w:tc>
        <w:tc>
          <w:tcPr>
            <w:tcW w:w="1144" w:type="dxa"/>
            <w:gridSpan w:val="2"/>
            <w:shd w:val="clear" w:color="auto" w:fill="D9D9D9" w:themeFill="background1" w:themeFillShade="D9"/>
            <w:vAlign w:val="center"/>
          </w:tcPr>
          <w:p w14:paraId="1B8AE728"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2028</w:t>
            </w:r>
          </w:p>
        </w:tc>
        <w:tc>
          <w:tcPr>
            <w:tcW w:w="1342" w:type="dxa"/>
            <w:gridSpan w:val="2"/>
            <w:vMerge/>
            <w:shd w:val="clear" w:color="auto" w:fill="D9D9D9"/>
            <w:vAlign w:val="center"/>
          </w:tcPr>
          <w:p w14:paraId="3AD2A82C"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p>
        </w:tc>
        <w:tc>
          <w:tcPr>
            <w:tcW w:w="1359" w:type="dxa"/>
            <w:gridSpan w:val="2"/>
            <w:vMerge/>
            <w:shd w:val="clear" w:color="auto" w:fill="D9D9D9"/>
            <w:vAlign w:val="center"/>
          </w:tcPr>
          <w:p w14:paraId="3E8A7421"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p>
        </w:tc>
        <w:tc>
          <w:tcPr>
            <w:tcW w:w="1524" w:type="dxa"/>
            <w:vMerge/>
            <w:shd w:val="clear" w:color="auto" w:fill="D9D9D9"/>
            <w:vAlign w:val="center"/>
          </w:tcPr>
          <w:p w14:paraId="6095EF27"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p>
        </w:tc>
        <w:tc>
          <w:tcPr>
            <w:tcW w:w="2005" w:type="dxa"/>
            <w:gridSpan w:val="2"/>
            <w:vMerge/>
            <w:shd w:val="clear" w:color="auto" w:fill="D9D9D9"/>
            <w:vAlign w:val="center"/>
          </w:tcPr>
          <w:p w14:paraId="73048AD9" w14:textId="77777777" w:rsidR="005E69DB" w:rsidRPr="00690E8C" w:rsidRDefault="005E69DB" w:rsidP="005E69DB">
            <w:pPr>
              <w:tabs>
                <w:tab w:val="center" w:pos="4680"/>
                <w:tab w:val="right" w:pos="9360"/>
              </w:tabs>
              <w:jc w:val="center"/>
              <w:rPr>
                <w:rFonts w:ascii="Candara" w:eastAsia="Times New Roman" w:hAnsi="Candara" w:cs="Times New Roman"/>
                <w:b/>
                <w:color w:val="1F3864"/>
                <w:lang w:val="sq-AL" w:eastAsia="sq-AL"/>
              </w:rPr>
            </w:pPr>
          </w:p>
        </w:tc>
      </w:tr>
      <w:tr w:rsidR="005E69DB" w:rsidRPr="00690E8C" w14:paraId="2C4D045B" w14:textId="77777777" w:rsidTr="005E69DB">
        <w:tc>
          <w:tcPr>
            <w:tcW w:w="974" w:type="dxa"/>
            <w:gridSpan w:val="2"/>
            <w:shd w:val="clear" w:color="auto" w:fill="auto"/>
          </w:tcPr>
          <w:p w14:paraId="5A85B8EA" w14:textId="77777777" w:rsidR="005E69DB" w:rsidRPr="00690E8C" w:rsidRDefault="005E69DB" w:rsidP="005E69DB">
            <w:pPr>
              <w:tabs>
                <w:tab w:val="center" w:pos="4680"/>
                <w:tab w:val="right" w:pos="9360"/>
              </w:tabs>
              <w:jc w:val="center"/>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1.3.1.</w:t>
            </w:r>
          </w:p>
        </w:tc>
        <w:tc>
          <w:tcPr>
            <w:tcW w:w="2669" w:type="dxa"/>
            <w:gridSpan w:val="2"/>
            <w:shd w:val="clear" w:color="auto" w:fill="auto"/>
          </w:tcPr>
          <w:p w14:paraId="5713D474"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rPr>
            </w:pPr>
            <w:r>
              <w:rPr>
                <w:rFonts w:ascii="Candara" w:eastAsia="Times New Roman" w:hAnsi="Candara" w:cs="Times New Roman"/>
                <w:color w:val="002060"/>
                <w:lang w:val="sq-AL"/>
              </w:rPr>
              <w:t>Ndërtimi i mekanizmave të standardizuar për përfshirjen e OSHC-ve në fazat e hershme të konsultimeve publike, përmes udhëzuesve dhe procedurave, për rritjen e transparencës dhe unifikimin e praktikave të politikave publike</w:t>
            </w:r>
          </w:p>
        </w:tc>
        <w:tc>
          <w:tcPr>
            <w:tcW w:w="792" w:type="dxa"/>
            <w:gridSpan w:val="2"/>
            <w:shd w:val="clear" w:color="auto" w:fill="auto"/>
          </w:tcPr>
          <w:p w14:paraId="2ECA521D"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2026</w:t>
            </w:r>
          </w:p>
        </w:tc>
        <w:tc>
          <w:tcPr>
            <w:tcW w:w="1218" w:type="dxa"/>
            <w:shd w:val="clear" w:color="auto" w:fill="auto"/>
          </w:tcPr>
          <w:p w14:paraId="22BCF290"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283" w:type="dxa"/>
            <w:gridSpan w:val="3"/>
            <w:shd w:val="clear" w:color="auto" w:fill="auto"/>
          </w:tcPr>
          <w:p w14:paraId="45B2317D"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144" w:type="dxa"/>
            <w:gridSpan w:val="2"/>
          </w:tcPr>
          <w:p w14:paraId="60216492"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342" w:type="dxa"/>
            <w:gridSpan w:val="2"/>
            <w:shd w:val="clear" w:color="auto" w:fill="auto"/>
          </w:tcPr>
          <w:p w14:paraId="7C1C1EE9" w14:textId="77777777" w:rsidR="005E69DB" w:rsidRPr="00AD01DE" w:rsidRDefault="005E69DB" w:rsidP="005E69DB">
            <w:pPr>
              <w:jc w:val="both"/>
              <w:rPr>
                <w:rFonts w:ascii="Candara" w:hAnsi="Candara" w:cs="Times New Roman"/>
                <w:color w:val="002060"/>
                <w:lang w:val="sq-AL"/>
              </w:rPr>
            </w:pPr>
            <w:r>
              <w:rPr>
                <w:color w:val="002060"/>
              </w:rPr>
              <w:t>Projekti i financuar nga BE-ja “Mbështetje për zbatimin e Strategjisë së Qeverisë së Kosovës për Shoqërinë Civile”</w:t>
            </w:r>
          </w:p>
        </w:tc>
        <w:tc>
          <w:tcPr>
            <w:tcW w:w="1359" w:type="dxa"/>
            <w:gridSpan w:val="2"/>
            <w:shd w:val="clear" w:color="auto" w:fill="auto"/>
          </w:tcPr>
          <w:p w14:paraId="5DDAC3BC"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hAnsi="Candara" w:cs="Times New Roman"/>
                <w:color w:val="002060"/>
                <w:lang w:val="sq-AL"/>
              </w:rPr>
              <w:t>ZQM/ZKM, dhe t</w:t>
            </w:r>
            <w:r>
              <w:rPr>
                <w:rFonts w:ascii="Candara" w:eastAsia="Times New Roman" w:hAnsi="Candara" w:cs="Times New Roman"/>
                <w:color w:val="002060"/>
                <w:lang w:val="sq-AL" w:eastAsia="sq-AL"/>
              </w:rPr>
              <w:t>ë gjitha ministritë tjera.</w:t>
            </w:r>
          </w:p>
        </w:tc>
        <w:tc>
          <w:tcPr>
            <w:tcW w:w="1524" w:type="dxa"/>
            <w:shd w:val="clear" w:color="auto" w:fill="auto"/>
          </w:tcPr>
          <w:p w14:paraId="2C93DD23" w14:textId="77777777" w:rsidR="005E69DB" w:rsidRPr="00690E8C" w:rsidRDefault="005E69DB" w:rsidP="005E69DB">
            <w:pPr>
              <w:jc w:val="both"/>
              <w:rPr>
                <w:rFonts w:ascii="Candara" w:hAnsi="Candara"/>
                <w:color w:val="002060"/>
                <w:lang w:val="sq-AL"/>
              </w:rPr>
            </w:pPr>
            <w:r>
              <w:rPr>
                <w:rFonts w:ascii="Candara" w:hAnsi="Candara"/>
                <w:color w:val="002060"/>
                <w:lang w:val="sq-AL"/>
              </w:rPr>
              <w:t>OSHC-të janë përfshirë në fazat e hershme të konsultimeve për të gjitha propozimet e politikave publike</w:t>
            </w:r>
          </w:p>
        </w:tc>
        <w:tc>
          <w:tcPr>
            <w:tcW w:w="2005" w:type="dxa"/>
            <w:gridSpan w:val="2"/>
            <w:shd w:val="clear" w:color="auto" w:fill="auto"/>
          </w:tcPr>
          <w:p w14:paraId="3F975963" w14:textId="70B224B7" w:rsidR="005E69DB" w:rsidRPr="00690E8C" w:rsidRDefault="00C02E5C" w:rsidP="005E69DB">
            <w:pPr>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Rregullorja (QRK) - Nr.17/2024 e Punës së Qeverisë së Republikës së Kosovës</w:t>
            </w:r>
          </w:p>
        </w:tc>
      </w:tr>
      <w:tr w:rsidR="005E69DB" w:rsidRPr="00690E8C" w14:paraId="258473CF" w14:textId="77777777" w:rsidTr="005E69DB">
        <w:trPr>
          <w:trHeight w:val="528"/>
        </w:trPr>
        <w:tc>
          <w:tcPr>
            <w:tcW w:w="974" w:type="dxa"/>
            <w:gridSpan w:val="2"/>
            <w:shd w:val="clear" w:color="auto" w:fill="auto"/>
          </w:tcPr>
          <w:p w14:paraId="21ACE549" w14:textId="77777777" w:rsidR="005E69DB" w:rsidRPr="00690E8C" w:rsidRDefault="005E69DB" w:rsidP="005E69DB">
            <w:pPr>
              <w:tabs>
                <w:tab w:val="center" w:pos="4680"/>
                <w:tab w:val="right" w:pos="9360"/>
              </w:tabs>
              <w:jc w:val="center"/>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1.3.2.</w:t>
            </w:r>
          </w:p>
        </w:tc>
        <w:tc>
          <w:tcPr>
            <w:tcW w:w="2669" w:type="dxa"/>
            <w:gridSpan w:val="2"/>
            <w:shd w:val="clear" w:color="auto" w:fill="auto"/>
          </w:tcPr>
          <w:p w14:paraId="00E4ED47" w14:textId="77777777" w:rsidR="005E69DB" w:rsidRPr="00690E8C" w:rsidRDefault="005E69DB" w:rsidP="005E69DB">
            <w:pPr>
              <w:jc w:val="both"/>
              <w:rPr>
                <w:rFonts w:ascii="Candara" w:hAnsi="Candara"/>
                <w:color w:val="002060"/>
                <w:lang w:val="sq-AL"/>
              </w:rPr>
            </w:pPr>
            <w:r>
              <w:rPr>
                <w:rFonts w:ascii="Candara" w:hAnsi="Candara"/>
                <w:color w:val="002060"/>
                <w:lang w:val="sq-AL"/>
              </w:rPr>
              <w:t xml:space="preserve">Sesione vjetore trajnimi për zyrtarët publikë mbi rolin e OSHC-ve, komunikimin dhe </w:t>
            </w:r>
            <w:r>
              <w:rPr>
                <w:rFonts w:ascii="Candara" w:hAnsi="Candara"/>
                <w:color w:val="002060"/>
                <w:lang w:val="sq-AL"/>
              </w:rPr>
              <w:lastRenderedPageBreak/>
              <w:t>tejkalimin e pengesave burokratike</w:t>
            </w:r>
          </w:p>
        </w:tc>
        <w:tc>
          <w:tcPr>
            <w:tcW w:w="792" w:type="dxa"/>
            <w:gridSpan w:val="2"/>
            <w:shd w:val="clear" w:color="auto" w:fill="auto"/>
          </w:tcPr>
          <w:p w14:paraId="696F6268"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2026, 2027</w:t>
            </w:r>
          </w:p>
        </w:tc>
        <w:tc>
          <w:tcPr>
            <w:tcW w:w="1218" w:type="dxa"/>
            <w:shd w:val="clear" w:color="auto" w:fill="auto"/>
          </w:tcPr>
          <w:p w14:paraId="711F10A9"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283" w:type="dxa"/>
            <w:gridSpan w:val="3"/>
            <w:shd w:val="clear" w:color="auto" w:fill="auto"/>
          </w:tcPr>
          <w:p w14:paraId="4FCF29BE"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144" w:type="dxa"/>
            <w:gridSpan w:val="2"/>
            <w:shd w:val="clear" w:color="auto" w:fill="auto"/>
          </w:tcPr>
          <w:p w14:paraId="59812BB9"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342" w:type="dxa"/>
            <w:gridSpan w:val="2"/>
            <w:shd w:val="clear" w:color="auto" w:fill="auto"/>
          </w:tcPr>
          <w:p w14:paraId="4B773FE8" w14:textId="77777777" w:rsidR="005E69DB" w:rsidRPr="00AD01DE" w:rsidRDefault="005E69DB" w:rsidP="005E69DB">
            <w:pPr>
              <w:jc w:val="both"/>
              <w:rPr>
                <w:rFonts w:ascii="Candara" w:eastAsia="Times New Roman" w:hAnsi="Candara" w:cs="Times New Roman"/>
                <w:color w:val="002060"/>
                <w:lang w:val="sq-AL" w:eastAsia="sq-AL"/>
              </w:rPr>
            </w:pPr>
            <w:r>
              <w:rPr>
                <w:color w:val="002060"/>
              </w:rPr>
              <w:t xml:space="preserve">Projekti i financuar nga BE-ja “Mbështetje </w:t>
            </w:r>
            <w:r>
              <w:rPr>
                <w:color w:val="002060"/>
              </w:rPr>
              <w:lastRenderedPageBreak/>
              <w:t>për zbatimin e Strategjisë së Qeverisë së Kosovës për Shoqërinë Civile”</w:t>
            </w:r>
          </w:p>
        </w:tc>
        <w:tc>
          <w:tcPr>
            <w:tcW w:w="1359" w:type="dxa"/>
            <w:gridSpan w:val="2"/>
            <w:shd w:val="clear" w:color="auto" w:fill="auto"/>
          </w:tcPr>
          <w:p w14:paraId="38DB901B"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 xml:space="preserve">ZQM/ZKM, OSHC, ABGJ </w:t>
            </w:r>
          </w:p>
          <w:p w14:paraId="5A343A11"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IKAP</w:t>
            </w:r>
          </w:p>
        </w:tc>
        <w:tc>
          <w:tcPr>
            <w:tcW w:w="1524" w:type="dxa"/>
            <w:shd w:val="clear" w:color="auto" w:fill="auto"/>
          </w:tcPr>
          <w:p w14:paraId="20A48B59"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hAnsi="Candara"/>
                <w:color w:val="002060"/>
                <w:lang w:val="sq-AL"/>
              </w:rPr>
              <w:t xml:space="preserve">Janë organizuar të paktën dy </w:t>
            </w:r>
            <w:r>
              <w:rPr>
                <w:rFonts w:ascii="Candara" w:hAnsi="Candara"/>
                <w:color w:val="002060"/>
                <w:lang w:val="sq-AL"/>
              </w:rPr>
              <w:lastRenderedPageBreak/>
              <w:t>trajnime në vit.</w:t>
            </w:r>
          </w:p>
        </w:tc>
        <w:tc>
          <w:tcPr>
            <w:tcW w:w="2005" w:type="dxa"/>
            <w:gridSpan w:val="2"/>
            <w:shd w:val="clear" w:color="auto" w:fill="auto"/>
          </w:tcPr>
          <w:p w14:paraId="6382A1C2" w14:textId="77777777" w:rsidR="005E69DB" w:rsidRPr="00690E8C" w:rsidRDefault="005E69DB" w:rsidP="005E69DB">
            <w:pPr>
              <w:jc w:val="both"/>
              <w:rPr>
                <w:rFonts w:ascii="Candara" w:eastAsia="Times New Roman" w:hAnsi="Candara" w:cs="Times New Roman"/>
                <w:color w:val="002060"/>
                <w:lang w:val="sq-AL" w:eastAsia="sq-AL"/>
              </w:rPr>
            </w:pPr>
          </w:p>
        </w:tc>
      </w:tr>
      <w:tr w:rsidR="005E69DB" w:rsidRPr="00690E8C" w14:paraId="4DEB4745" w14:textId="77777777" w:rsidTr="005E69DB">
        <w:trPr>
          <w:trHeight w:val="528"/>
        </w:trPr>
        <w:tc>
          <w:tcPr>
            <w:tcW w:w="974" w:type="dxa"/>
            <w:gridSpan w:val="2"/>
            <w:shd w:val="clear" w:color="auto" w:fill="auto"/>
          </w:tcPr>
          <w:p w14:paraId="655B87FD" w14:textId="77777777" w:rsidR="005E69DB" w:rsidRPr="00690E8C" w:rsidRDefault="005E69DB" w:rsidP="005E69DB">
            <w:pPr>
              <w:tabs>
                <w:tab w:val="center" w:pos="4680"/>
                <w:tab w:val="right" w:pos="9360"/>
              </w:tabs>
              <w:jc w:val="center"/>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1.3.3.</w:t>
            </w:r>
          </w:p>
        </w:tc>
        <w:tc>
          <w:tcPr>
            <w:tcW w:w="2669" w:type="dxa"/>
            <w:gridSpan w:val="2"/>
            <w:shd w:val="clear" w:color="auto" w:fill="auto"/>
          </w:tcPr>
          <w:p w14:paraId="037CF32B" w14:textId="77777777" w:rsidR="005E69DB" w:rsidRPr="00690E8C" w:rsidRDefault="005E69DB" w:rsidP="005E69DB">
            <w:pPr>
              <w:tabs>
                <w:tab w:val="center" w:pos="4680"/>
                <w:tab w:val="right" w:pos="9360"/>
              </w:tabs>
              <w:jc w:val="both"/>
              <w:rPr>
                <w:rFonts w:ascii="Candara" w:hAnsi="Candara" w:cs="Times New Roman"/>
                <w:color w:val="002060"/>
                <w:lang w:val="sq-AL"/>
              </w:rPr>
            </w:pPr>
            <w:r>
              <w:rPr>
                <w:rFonts w:ascii="Candara" w:hAnsi="Candara"/>
                <w:color w:val="002060"/>
                <w:lang w:val="sq-AL"/>
              </w:rPr>
              <w:t xml:space="preserve">Trajnime të rregullta për pikat </w:t>
            </w:r>
            <w:proofErr w:type="spellStart"/>
            <w:r>
              <w:rPr>
                <w:rFonts w:ascii="Candara" w:hAnsi="Candara"/>
                <w:color w:val="002060"/>
                <w:lang w:val="sq-AL"/>
              </w:rPr>
              <w:t>fokale</w:t>
            </w:r>
            <w:proofErr w:type="spellEnd"/>
            <w:r>
              <w:rPr>
                <w:rFonts w:ascii="Candara" w:hAnsi="Candara"/>
                <w:color w:val="002060"/>
                <w:lang w:val="sq-AL"/>
              </w:rPr>
              <w:t xml:space="preserve"> të konsultimit publik, me fokus në përfshirjen në fazat e hershme dhe dhënien e përgjigjeve ndaj komenteve</w:t>
            </w:r>
          </w:p>
        </w:tc>
        <w:tc>
          <w:tcPr>
            <w:tcW w:w="792" w:type="dxa"/>
            <w:gridSpan w:val="2"/>
            <w:shd w:val="clear" w:color="auto" w:fill="auto"/>
          </w:tcPr>
          <w:p w14:paraId="6B896E91" w14:textId="77777777" w:rsidR="005E69DB"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2026</w:t>
            </w:r>
          </w:p>
          <w:p w14:paraId="1263A87D"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2027</w:t>
            </w:r>
          </w:p>
        </w:tc>
        <w:tc>
          <w:tcPr>
            <w:tcW w:w="1218" w:type="dxa"/>
            <w:shd w:val="clear" w:color="auto" w:fill="auto"/>
          </w:tcPr>
          <w:p w14:paraId="144387F9"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283" w:type="dxa"/>
            <w:gridSpan w:val="3"/>
            <w:shd w:val="clear" w:color="auto" w:fill="auto"/>
          </w:tcPr>
          <w:p w14:paraId="7DC416A6" w14:textId="77777777" w:rsidR="005E69DB" w:rsidRPr="00690E8C" w:rsidDel="00DA6E13"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144" w:type="dxa"/>
            <w:gridSpan w:val="2"/>
            <w:shd w:val="clear" w:color="auto" w:fill="auto"/>
          </w:tcPr>
          <w:p w14:paraId="66A5CB2C"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342" w:type="dxa"/>
            <w:gridSpan w:val="2"/>
            <w:shd w:val="clear" w:color="auto" w:fill="auto"/>
          </w:tcPr>
          <w:p w14:paraId="01705458" w14:textId="77777777" w:rsidR="005E69DB" w:rsidRPr="00AD01DE" w:rsidRDefault="005E69DB" w:rsidP="005E69DB">
            <w:pPr>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359" w:type="dxa"/>
            <w:gridSpan w:val="2"/>
            <w:shd w:val="clear" w:color="auto" w:fill="auto"/>
          </w:tcPr>
          <w:p w14:paraId="4D606306"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IKPA</w:t>
            </w:r>
          </w:p>
        </w:tc>
        <w:tc>
          <w:tcPr>
            <w:tcW w:w="1524" w:type="dxa"/>
            <w:shd w:val="clear" w:color="auto" w:fill="auto"/>
          </w:tcPr>
          <w:p w14:paraId="05C3B9B9"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Organizohen 3 sesione edukative</w:t>
            </w:r>
          </w:p>
          <w:p w14:paraId="40B8934C"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p>
        </w:tc>
        <w:tc>
          <w:tcPr>
            <w:tcW w:w="2005" w:type="dxa"/>
            <w:gridSpan w:val="2"/>
            <w:shd w:val="clear" w:color="auto" w:fill="auto"/>
          </w:tcPr>
          <w:p w14:paraId="03F7A115" w14:textId="77777777" w:rsidR="005E69DB" w:rsidRPr="00690E8C" w:rsidRDefault="005E69DB" w:rsidP="005E69DB">
            <w:pPr>
              <w:jc w:val="both"/>
              <w:rPr>
                <w:rFonts w:ascii="Candara" w:eastAsia="Times New Roman" w:hAnsi="Candara" w:cs="Times New Roman"/>
                <w:color w:val="002060"/>
                <w:lang w:val="sq-AL" w:eastAsia="sq-AL"/>
              </w:rPr>
            </w:pPr>
          </w:p>
        </w:tc>
      </w:tr>
      <w:tr w:rsidR="005E69DB" w:rsidRPr="00690E8C" w14:paraId="1B40B8B3" w14:textId="77777777" w:rsidTr="005E69DB">
        <w:trPr>
          <w:trHeight w:val="528"/>
        </w:trPr>
        <w:tc>
          <w:tcPr>
            <w:tcW w:w="974" w:type="dxa"/>
            <w:gridSpan w:val="2"/>
            <w:shd w:val="clear" w:color="auto" w:fill="auto"/>
          </w:tcPr>
          <w:p w14:paraId="5619F516"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1.3.4.</w:t>
            </w:r>
          </w:p>
        </w:tc>
        <w:tc>
          <w:tcPr>
            <w:tcW w:w="2669" w:type="dxa"/>
            <w:gridSpan w:val="2"/>
            <w:shd w:val="clear" w:color="auto" w:fill="auto"/>
          </w:tcPr>
          <w:p w14:paraId="3CDC30B9" w14:textId="77777777" w:rsidR="005E69DB" w:rsidRPr="00690E8C" w:rsidRDefault="005E69DB" w:rsidP="005E69DB">
            <w:pPr>
              <w:tabs>
                <w:tab w:val="center" w:pos="4680"/>
                <w:tab w:val="right" w:pos="9360"/>
              </w:tabs>
              <w:jc w:val="both"/>
              <w:rPr>
                <w:rFonts w:ascii="Candara" w:hAnsi="Candara" w:cs="Times New Roman"/>
                <w:color w:val="002060"/>
                <w:lang w:val="sq-AL"/>
              </w:rPr>
            </w:pPr>
            <w:r>
              <w:rPr>
                <w:rFonts w:ascii="Candara" w:hAnsi="Candara"/>
                <w:color w:val="002060"/>
                <w:lang w:val="sq-AL"/>
              </w:rPr>
              <w:t>Sesione edukative për nëpunësit civilë në nivel qendror</w:t>
            </w:r>
          </w:p>
        </w:tc>
        <w:tc>
          <w:tcPr>
            <w:tcW w:w="792" w:type="dxa"/>
            <w:gridSpan w:val="2"/>
            <w:shd w:val="clear" w:color="auto" w:fill="auto"/>
          </w:tcPr>
          <w:p w14:paraId="6645F9FA" w14:textId="77777777" w:rsidR="005E69DB" w:rsidRDefault="005E69DB" w:rsidP="005E69DB">
            <w:pPr>
              <w:tabs>
                <w:tab w:val="center" w:pos="4680"/>
                <w:tab w:val="right" w:pos="9360"/>
              </w:tabs>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2026</w:t>
            </w:r>
          </w:p>
          <w:p w14:paraId="2593E4AE" w14:textId="77777777" w:rsidR="005E69DB" w:rsidRPr="00690E8C" w:rsidRDefault="005E69DB" w:rsidP="005E69DB">
            <w:pPr>
              <w:tabs>
                <w:tab w:val="center" w:pos="4680"/>
                <w:tab w:val="right" w:pos="9360"/>
              </w:tabs>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2027</w:t>
            </w:r>
          </w:p>
        </w:tc>
        <w:tc>
          <w:tcPr>
            <w:tcW w:w="1218" w:type="dxa"/>
            <w:shd w:val="clear" w:color="auto" w:fill="auto"/>
          </w:tcPr>
          <w:p w14:paraId="35B8C087" w14:textId="77777777" w:rsidR="005E69DB" w:rsidRPr="00690E8C" w:rsidRDefault="005E69DB" w:rsidP="005E69DB">
            <w:pPr>
              <w:tabs>
                <w:tab w:val="center" w:pos="4680"/>
                <w:tab w:val="right" w:pos="9360"/>
              </w:tabs>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 xml:space="preserve">1500 </w:t>
            </w:r>
            <w:r>
              <w:rPr>
                <w:rFonts w:ascii="Candara" w:hAnsi="Candara"/>
                <w:bCs/>
                <w:color w:val="1F3864"/>
                <w:sz w:val="26"/>
                <w:szCs w:val="26"/>
                <w:lang w:val="sq-AL"/>
              </w:rPr>
              <w:t>€</w:t>
            </w:r>
          </w:p>
        </w:tc>
        <w:tc>
          <w:tcPr>
            <w:tcW w:w="1283" w:type="dxa"/>
            <w:gridSpan w:val="3"/>
            <w:shd w:val="clear" w:color="auto" w:fill="auto"/>
          </w:tcPr>
          <w:p w14:paraId="0BBEC24E" w14:textId="77777777" w:rsidR="005E69DB" w:rsidRPr="00690E8C" w:rsidRDefault="005E69DB" w:rsidP="005E69DB">
            <w:pPr>
              <w:tabs>
                <w:tab w:val="center" w:pos="4680"/>
                <w:tab w:val="right" w:pos="9360"/>
              </w:tabs>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3000 €</w:t>
            </w:r>
          </w:p>
        </w:tc>
        <w:tc>
          <w:tcPr>
            <w:tcW w:w="1144" w:type="dxa"/>
            <w:gridSpan w:val="2"/>
            <w:shd w:val="clear" w:color="auto" w:fill="auto"/>
          </w:tcPr>
          <w:p w14:paraId="3030D3D9" w14:textId="77777777" w:rsidR="005E69DB" w:rsidRPr="00690E8C" w:rsidRDefault="005E69DB" w:rsidP="005E69DB">
            <w:pPr>
              <w:tabs>
                <w:tab w:val="center" w:pos="4680"/>
                <w:tab w:val="right" w:pos="9360"/>
              </w:tabs>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0</w:t>
            </w:r>
          </w:p>
        </w:tc>
        <w:tc>
          <w:tcPr>
            <w:tcW w:w="1342" w:type="dxa"/>
            <w:gridSpan w:val="2"/>
            <w:shd w:val="clear" w:color="auto" w:fill="auto"/>
          </w:tcPr>
          <w:p w14:paraId="5C3BF76F" w14:textId="77777777" w:rsidR="005E69DB" w:rsidRPr="00AD01DE" w:rsidRDefault="005E69DB" w:rsidP="005E69DB">
            <w:pPr>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359" w:type="dxa"/>
            <w:gridSpan w:val="2"/>
            <w:shd w:val="clear" w:color="auto" w:fill="auto"/>
          </w:tcPr>
          <w:p w14:paraId="039041BB" w14:textId="77777777" w:rsidR="005E69DB" w:rsidRPr="00690E8C" w:rsidRDefault="005E69DB" w:rsidP="005E69DB">
            <w:pPr>
              <w:tabs>
                <w:tab w:val="center" w:pos="4680"/>
                <w:tab w:val="right" w:pos="9360"/>
              </w:tabs>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 xml:space="preserve">ZQM/ ZKM. </w:t>
            </w:r>
            <w:proofErr w:type="spellStart"/>
            <w:r>
              <w:rPr>
                <w:rFonts w:ascii="Candara" w:eastAsia="Times New Roman" w:hAnsi="Candara" w:cs="Times New Roman"/>
                <w:color w:val="1F3864" w:themeColor="accent1" w:themeShade="80"/>
                <w:lang w:val="sq-AL" w:eastAsia="sq-AL"/>
              </w:rPr>
              <w:t>OShC</w:t>
            </w:r>
            <w:proofErr w:type="spellEnd"/>
          </w:p>
          <w:p w14:paraId="503665B2" w14:textId="77777777" w:rsidR="005E69DB" w:rsidRPr="00690E8C" w:rsidRDefault="005E69DB" w:rsidP="005E69DB">
            <w:pPr>
              <w:tabs>
                <w:tab w:val="center" w:pos="4680"/>
                <w:tab w:val="right" w:pos="9360"/>
              </w:tabs>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IKAP</w:t>
            </w:r>
          </w:p>
        </w:tc>
        <w:tc>
          <w:tcPr>
            <w:tcW w:w="1524" w:type="dxa"/>
            <w:shd w:val="clear" w:color="auto" w:fill="auto"/>
          </w:tcPr>
          <w:p w14:paraId="51E8316F" w14:textId="77777777" w:rsidR="005E69DB" w:rsidRPr="00690E8C" w:rsidRDefault="005E69DB" w:rsidP="005E69DB">
            <w:pPr>
              <w:tabs>
                <w:tab w:val="center" w:pos="4680"/>
                <w:tab w:val="right" w:pos="9360"/>
              </w:tabs>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Organizohen 3 sesione edukative</w:t>
            </w:r>
          </w:p>
          <w:p w14:paraId="53BD4C02" w14:textId="77777777" w:rsidR="005E69DB" w:rsidRPr="00690E8C" w:rsidRDefault="005E69DB" w:rsidP="005E69DB">
            <w:pPr>
              <w:tabs>
                <w:tab w:val="center" w:pos="4680"/>
                <w:tab w:val="right" w:pos="9360"/>
              </w:tabs>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Të trajnuar 30 nëpunës civilë</w:t>
            </w:r>
          </w:p>
        </w:tc>
        <w:tc>
          <w:tcPr>
            <w:tcW w:w="2005" w:type="dxa"/>
            <w:gridSpan w:val="2"/>
            <w:shd w:val="clear" w:color="auto" w:fill="auto"/>
          </w:tcPr>
          <w:p w14:paraId="2019DD04" w14:textId="77777777" w:rsidR="005E69DB" w:rsidRPr="00690E8C" w:rsidRDefault="005E69DB" w:rsidP="005E69DB">
            <w:pPr>
              <w:jc w:val="both"/>
              <w:rPr>
                <w:rFonts w:ascii="Candara" w:eastAsia="Times New Roman" w:hAnsi="Candara" w:cs="Times New Roman"/>
                <w:color w:val="1F3864" w:themeColor="accent1" w:themeShade="80"/>
                <w:lang w:val="sq-AL" w:eastAsia="sq-AL"/>
              </w:rPr>
            </w:pPr>
          </w:p>
        </w:tc>
      </w:tr>
      <w:tr w:rsidR="005E69DB" w:rsidRPr="00690E8C" w14:paraId="0ECCEB95" w14:textId="77777777" w:rsidTr="005E69DB">
        <w:trPr>
          <w:trHeight w:val="528"/>
        </w:trPr>
        <w:tc>
          <w:tcPr>
            <w:tcW w:w="974" w:type="dxa"/>
            <w:gridSpan w:val="2"/>
            <w:shd w:val="clear" w:color="auto" w:fill="auto"/>
          </w:tcPr>
          <w:p w14:paraId="1CFA6121"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1.3.5.</w:t>
            </w:r>
          </w:p>
        </w:tc>
        <w:tc>
          <w:tcPr>
            <w:tcW w:w="2669" w:type="dxa"/>
            <w:gridSpan w:val="2"/>
            <w:shd w:val="clear" w:color="auto" w:fill="auto"/>
          </w:tcPr>
          <w:p w14:paraId="4C6CE802"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rPr>
            </w:pPr>
            <w:r>
              <w:rPr>
                <w:rFonts w:ascii="Candara" w:hAnsi="Candara"/>
                <w:color w:val="002060"/>
                <w:lang w:val="sq-AL"/>
              </w:rPr>
              <w:t>Sesione edukative për nëpunësit civilë në nivel lokal per konsultimet me publikun</w:t>
            </w:r>
          </w:p>
        </w:tc>
        <w:tc>
          <w:tcPr>
            <w:tcW w:w="792" w:type="dxa"/>
            <w:gridSpan w:val="2"/>
            <w:shd w:val="clear" w:color="auto" w:fill="auto"/>
          </w:tcPr>
          <w:p w14:paraId="090D7756" w14:textId="77777777" w:rsidR="005E69DB" w:rsidRPr="005D021D" w:rsidRDefault="005E69DB" w:rsidP="005E69DB">
            <w:pPr>
              <w:tabs>
                <w:tab w:val="center" w:pos="4680"/>
                <w:tab w:val="right" w:pos="9360"/>
              </w:tabs>
              <w:jc w:val="both"/>
              <w:rPr>
                <w:rFonts w:ascii="Candara" w:eastAsia="Times New Roman" w:hAnsi="Candara" w:cs="Times New Roman"/>
                <w:color w:val="002060"/>
                <w:lang w:val="sq-AL" w:eastAsia="sq-AL"/>
              </w:rPr>
            </w:pPr>
            <w:r w:rsidRPr="005D021D">
              <w:rPr>
                <w:rFonts w:ascii="Candara" w:eastAsia="Times New Roman" w:hAnsi="Candara" w:cs="Times New Roman"/>
                <w:color w:val="002060"/>
                <w:lang w:val="sq-AL" w:eastAsia="sq-AL"/>
              </w:rPr>
              <w:t>2026</w:t>
            </w:r>
          </w:p>
          <w:p w14:paraId="64A7D337" w14:textId="77777777" w:rsidR="005E69DB" w:rsidRPr="005D021D" w:rsidRDefault="005E69DB" w:rsidP="005E69DB">
            <w:pPr>
              <w:tabs>
                <w:tab w:val="center" w:pos="4680"/>
                <w:tab w:val="right" w:pos="9360"/>
              </w:tabs>
              <w:jc w:val="both"/>
              <w:rPr>
                <w:rFonts w:ascii="Candara" w:eastAsia="Times New Roman" w:hAnsi="Candara" w:cs="Times New Roman"/>
                <w:color w:val="002060"/>
                <w:lang w:val="sq-AL" w:eastAsia="sq-AL"/>
              </w:rPr>
            </w:pPr>
            <w:r w:rsidRPr="005D021D">
              <w:rPr>
                <w:rFonts w:ascii="Candara" w:eastAsia="Times New Roman" w:hAnsi="Candara" w:cs="Times New Roman"/>
                <w:color w:val="002060"/>
                <w:lang w:val="sq-AL" w:eastAsia="sq-AL"/>
              </w:rPr>
              <w:t>2027</w:t>
            </w:r>
          </w:p>
        </w:tc>
        <w:tc>
          <w:tcPr>
            <w:tcW w:w="1218" w:type="dxa"/>
            <w:shd w:val="clear" w:color="auto" w:fill="auto"/>
          </w:tcPr>
          <w:p w14:paraId="155ECEEF" w14:textId="141FD69A" w:rsidR="00575194" w:rsidRPr="005D021D" w:rsidRDefault="006D174E" w:rsidP="005E69DB">
            <w:pPr>
              <w:tabs>
                <w:tab w:val="center" w:pos="4680"/>
                <w:tab w:val="right" w:pos="9360"/>
              </w:tabs>
              <w:jc w:val="both"/>
              <w:rPr>
                <w:rFonts w:ascii="Candara" w:eastAsia="Times New Roman" w:hAnsi="Candara" w:cs="Times New Roman"/>
                <w:color w:val="002060"/>
                <w:lang w:val="sq-AL" w:eastAsia="sq-AL"/>
              </w:rPr>
            </w:pPr>
            <w:r w:rsidRPr="005D021D">
              <w:rPr>
                <w:rFonts w:ascii="Candara" w:eastAsia="Times New Roman" w:hAnsi="Candara" w:cs="Times New Roman"/>
                <w:color w:val="002060"/>
                <w:lang w:val="sq-AL" w:eastAsia="sq-AL"/>
              </w:rPr>
              <w:t>5000 €</w:t>
            </w:r>
          </w:p>
        </w:tc>
        <w:tc>
          <w:tcPr>
            <w:tcW w:w="1283" w:type="dxa"/>
            <w:gridSpan w:val="3"/>
            <w:shd w:val="clear" w:color="auto" w:fill="auto"/>
          </w:tcPr>
          <w:p w14:paraId="71355427"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1500 </w:t>
            </w:r>
            <w:r>
              <w:rPr>
                <w:rFonts w:ascii="Candara" w:hAnsi="Candara"/>
                <w:bCs/>
                <w:color w:val="1F3864"/>
                <w:sz w:val="26"/>
                <w:szCs w:val="26"/>
                <w:lang w:val="sq-AL"/>
              </w:rPr>
              <w:t>€</w:t>
            </w:r>
          </w:p>
        </w:tc>
        <w:tc>
          <w:tcPr>
            <w:tcW w:w="1144" w:type="dxa"/>
            <w:gridSpan w:val="2"/>
            <w:shd w:val="clear" w:color="auto" w:fill="auto"/>
          </w:tcPr>
          <w:p w14:paraId="25EA5840"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342" w:type="dxa"/>
            <w:gridSpan w:val="2"/>
            <w:shd w:val="clear" w:color="auto" w:fill="auto"/>
          </w:tcPr>
          <w:p w14:paraId="2A48614C" w14:textId="77777777" w:rsidR="005E69DB" w:rsidRPr="00AD01DE" w:rsidRDefault="005E69DB" w:rsidP="005E69DB">
            <w:pPr>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359" w:type="dxa"/>
            <w:gridSpan w:val="2"/>
            <w:shd w:val="clear" w:color="auto" w:fill="auto"/>
          </w:tcPr>
          <w:p w14:paraId="35C9767A"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MAPL</w:t>
            </w:r>
          </w:p>
          <w:p w14:paraId="0CD3064F"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IKAP</w:t>
            </w:r>
          </w:p>
        </w:tc>
        <w:tc>
          <w:tcPr>
            <w:tcW w:w="1524" w:type="dxa"/>
            <w:shd w:val="clear" w:color="auto" w:fill="auto"/>
          </w:tcPr>
          <w:p w14:paraId="16A5ABF7"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Organizohen 3 sesione edukative</w:t>
            </w:r>
          </w:p>
          <w:p w14:paraId="6CC2DD19"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Të trajnuar 30 nëpunës civilë në nivel lokal</w:t>
            </w:r>
          </w:p>
        </w:tc>
        <w:tc>
          <w:tcPr>
            <w:tcW w:w="2005" w:type="dxa"/>
            <w:gridSpan w:val="2"/>
            <w:shd w:val="clear" w:color="auto" w:fill="auto"/>
          </w:tcPr>
          <w:p w14:paraId="0AA8F508" w14:textId="77777777" w:rsidR="005E69DB" w:rsidRPr="00690E8C" w:rsidRDefault="005E69DB" w:rsidP="005E69DB">
            <w:pPr>
              <w:jc w:val="both"/>
              <w:rPr>
                <w:rFonts w:ascii="Candara" w:eastAsia="Times New Roman" w:hAnsi="Candara" w:cs="Times New Roman"/>
                <w:color w:val="002060"/>
                <w:lang w:val="sq-AL" w:eastAsia="sq-AL"/>
              </w:rPr>
            </w:pPr>
          </w:p>
        </w:tc>
      </w:tr>
      <w:tr w:rsidR="005E69DB" w:rsidRPr="00690E8C" w14:paraId="05858A85" w14:textId="77777777" w:rsidTr="005E69DB">
        <w:trPr>
          <w:trHeight w:val="528"/>
        </w:trPr>
        <w:tc>
          <w:tcPr>
            <w:tcW w:w="974" w:type="dxa"/>
            <w:gridSpan w:val="2"/>
            <w:shd w:val="clear" w:color="auto" w:fill="auto"/>
          </w:tcPr>
          <w:p w14:paraId="66766507"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1.3.6</w:t>
            </w:r>
          </w:p>
        </w:tc>
        <w:tc>
          <w:tcPr>
            <w:tcW w:w="2669" w:type="dxa"/>
            <w:gridSpan w:val="2"/>
            <w:shd w:val="clear" w:color="auto" w:fill="auto"/>
          </w:tcPr>
          <w:p w14:paraId="670EBCB2"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rPr>
            </w:pPr>
            <w:r>
              <w:rPr>
                <w:rFonts w:ascii="Candara" w:hAnsi="Candara"/>
                <w:color w:val="002060"/>
                <w:lang w:val="sq-AL"/>
              </w:rPr>
              <w:t>Përmirësimi i sistemit të raportimit në përputhje me avancimin e platformës</w:t>
            </w:r>
          </w:p>
        </w:tc>
        <w:tc>
          <w:tcPr>
            <w:tcW w:w="792" w:type="dxa"/>
            <w:gridSpan w:val="2"/>
            <w:shd w:val="clear" w:color="auto" w:fill="auto"/>
          </w:tcPr>
          <w:p w14:paraId="3B69DBDF" w14:textId="77777777" w:rsidR="005E69DB" w:rsidRPr="005D021D" w:rsidRDefault="005E69DB" w:rsidP="005E69DB">
            <w:pPr>
              <w:tabs>
                <w:tab w:val="center" w:pos="4680"/>
                <w:tab w:val="right" w:pos="9360"/>
              </w:tabs>
              <w:jc w:val="both"/>
              <w:rPr>
                <w:rFonts w:ascii="Candara" w:eastAsia="Times New Roman" w:hAnsi="Candara" w:cs="Times New Roman"/>
                <w:color w:val="002060"/>
                <w:lang w:val="sq-AL" w:eastAsia="sq-AL"/>
              </w:rPr>
            </w:pPr>
            <w:r w:rsidRPr="005D021D">
              <w:rPr>
                <w:rFonts w:ascii="Candara" w:eastAsia="Times New Roman" w:hAnsi="Candara" w:cs="Times New Roman"/>
                <w:color w:val="002060"/>
                <w:lang w:val="sq-AL" w:eastAsia="sq-AL"/>
              </w:rPr>
              <w:t>2026</w:t>
            </w:r>
          </w:p>
          <w:p w14:paraId="6724C05E" w14:textId="77777777" w:rsidR="005E69DB" w:rsidRPr="005D021D" w:rsidRDefault="005E69DB" w:rsidP="005E69DB">
            <w:pPr>
              <w:tabs>
                <w:tab w:val="center" w:pos="4680"/>
                <w:tab w:val="right" w:pos="9360"/>
              </w:tabs>
              <w:jc w:val="both"/>
              <w:rPr>
                <w:rFonts w:ascii="Candara" w:eastAsia="Times New Roman" w:hAnsi="Candara" w:cs="Times New Roman"/>
                <w:color w:val="002060"/>
                <w:lang w:val="sq-AL" w:eastAsia="sq-AL"/>
              </w:rPr>
            </w:pPr>
            <w:r w:rsidRPr="005D021D">
              <w:rPr>
                <w:rFonts w:ascii="Candara" w:eastAsia="Times New Roman" w:hAnsi="Candara" w:cs="Times New Roman"/>
                <w:color w:val="002060"/>
                <w:lang w:val="sq-AL" w:eastAsia="sq-AL"/>
              </w:rPr>
              <w:t>2027</w:t>
            </w:r>
          </w:p>
          <w:p w14:paraId="07F4C57F" w14:textId="77777777" w:rsidR="005E69DB" w:rsidRPr="005D021D" w:rsidRDefault="005E69DB" w:rsidP="005E69DB">
            <w:pPr>
              <w:tabs>
                <w:tab w:val="center" w:pos="4680"/>
                <w:tab w:val="right" w:pos="9360"/>
              </w:tabs>
              <w:jc w:val="both"/>
              <w:rPr>
                <w:rFonts w:ascii="Candara" w:eastAsia="Times New Roman" w:hAnsi="Candara" w:cs="Times New Roman"/>
                <w:color w:val="002060"/>
                <w:lang w:val="sq-AL" w:eastAsia="sq-AL"/>
              </w:rPr>
            </w:pPr>
            <w:r w:rsidRPr="005D021D">
              <w:rPr>
                <w:rFonts w:ascii="Candara" w:eastAsia="Times New Roman" w:hAnsi="Candara" w:cs="Times New Roman"/>
                <w:color w:val="002060"/>
                <w:lang w:val="sq-AL" w:eastAsia="sq-AL"/>
              </w:rPr>
              <w:t>2028</w:t>
            </w:r>
          </w:p>
        </w:tc>
        <w:tc>
          <w:tcPr>
            <w:tcW w:w="1218" w:type="dxa"/>
            <w:shd w:val="clear" w:color="auto" w:fill="auto"/>
          </w:tcPr>
          <w:p w14:paraId="54494977" w14:textId="71FCC8DB" w:rsidR="005E69DB" w:rsidRPr="005D021D" w:rsidRDefault="00575194" w:rsidP="005E69DB">
            <w:pPr>
              <w:tabs>
                <w:tab w:val="center" w:pos="4680"/>
                <w:tab w:val="right" w:pos="9360"/>
              </w:tabs>
              <w:jc w:val="both"/>
              <w:rPr>
                <w:rFonts w:ascii="Candara" w:eastAsia="Times New Roman" w:hAnsi="Candara" w:cs="Times New Roman"/>
                <w:color w:val="002060"/>
                <w:lang w:val="sq-AL" w:eastAsia="sq-AL"/>
              </w:rPr>
            </w:pPr>
            <w:r w:rsidRPr="005D021D">
              <w:rPr>
                <w:rFonts w:ascii="Candara" w:eastAsia="Times New Roman" w:hAnsi="Candara" w:cs="Times New Roman"/>
                <w:color w:val="002060"/>
                <w:lang w:val="sq-AL" w:eastAsia="sq-AL"/>
              </w:rPr>
              <w:t>4000  €</w:t>
            </w:r>
          </w:p>
        </w:tc>
        <w:tc>
          <w:tcPr>
            <w:tcW w:w="1283" w:type="dxa"/>
            <w:gridSpan w:val="3"/>
            <w:shd w:val="clear" w:color="auto" w:fill="auto"/>
          </w:tcPr>
          <w:p w14:paraId="1A943A24" w14:textId="3228EF81" w:rsidR="005E69DB" w:rsidRPr="00690E8C" w:rsidRDefault="00575194"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144" w:type="dxa"/>
            <w:gridSpan w:val="2"/>
            <w:shd w:val="clear" w:color="auto" w:fill="auto"/>
          </w:tcPr>
          <w:p w14:paraId="43873DBC" w14:textId="6778E8C0" w:rsidR="005E69DB" w:rsidRPr="00690E8C" w:rsidRDefault="00575194"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342" w:type="dxa"/>
            <w:gridSpan w:val="2"/>
            <w:shd w:val="clear" w:color="auto" w:fill="auto"/>
          </w:tcPr>
          <w:p w14:paraId="36583A27" w14:textId="77777777" w:rsidR="005E69DB" w:rsidRPr="00690E8C" w:rsidRDefault="005E69DB" w:rsidP="005E69DB">
            <w:pPr>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359" w:type="dxa"/>
            <w:gridSpan w:val="2"/>
            <w:shd w:val="clear" w:color="auto" w:fill="auto"/>
          </w:tcPr>
          <w:p w14:paraId="71BBB060"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MAPL</w:t>
            </w:r>
          </w:p>
        </w:tc>
        <w:tc>
          <w:tcPr>
            <w:tcW w:w="1524" w:type="dxa"/>
            <w:shd w:val="clear" w:color="auto" w:fill="auto"/>
          </w:tcPr>
          <w:p w14:paraId="486A3448"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hAnsi="Candara"/>
                <w:color w:val="002060"/>
                <w:lang w:val="sq-AL"/>
              </w:rPr>
              <w:t>Numri i raporteve të dorëzuara që përputhen 100% me rregullat e platformës</w:t>
            </w:r>
          </w:p>
        </w:tc>
        <w:tc>
          <w:tcPr>
            <w:tcW w:w="2005" w:type="dxa"/>
            <w:gridSpan w:val="2"/>
            <w:shd w:val="clear" w:color="auto" w:fill="auto"/>
          </w:tcPr>
          <w:p w14:paraId="2D648D18" w14:textId="77777777" w:rsidR="005E69DB" w:rsidRPr="00690E8C" w:rsidRDefault="005E69DB" w:rsidP="005E69DB">
            <w:pPr>
              <w:jc w:val="both"/>
              <w:rPr>
                <w:rFonts w:ascii="Candara" w:eastAsia="Times New Roman" w:hAnsi="Candara" w:cs="Times New Roman"/>
                <w:color w:val="002060"/>
                <w:lang w:val="sq-AL" w:eastAsia="sq-AL"/>
              </w:rPr>
            </w:pPr>
          </w:p>
        </w:tc>
      </w:tr>
      <w:tr w:rsidR="005E69DB" w:rsidRPr="00690E8C" w14:paraId="5A274593" w14:textId="77777777" w:rsidTr="005E69DB">
        <w:trPr>
          <w:trHeight w:val="528"/>
        </w:trPr>
        <w:tc>
          <w:tcPr>
            <w:tcW w:w="974" w:type="dxa"/>
            <w:gridSpan w:val="2"/>
            <w:shd w:val="clear" w:color="auto" w:fill="auto"/>
          </w:tcPr>
          <w:p w14:paraId="6F1FB7A7"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1.3.7</w:t>
            </w:r>
          </w:p>
        </w:tc>
        <w:tc>
          <w:tcPr>
            <w:tcW w:w="2669" w:type="dxa"/>
            <w:gridSpan w:val="2"/>
            <w:shd w:val="clear" w:color="auto" w:fill="auto"/>
          </w:tcPr>
          <w:p w14:paraId="2ED5695F"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rPr>
            </w:pPr>
            <w:r>
              <w:rPr>
                <w:rFonts w:ascii="Candara" w:hAnsi="Candara"/>
                <w:color w:val="002060"/>
                <w:lang w:val="sq-AL"/>
              </w:rPr>
              <w:t>Organizimi i takimeve koordinuese tremujore ndërmjet ZQM-së dhe koordinatorëve të konsultimeve</w:t>
            </w:r>
          </w:p>
        </w:tc>
        <w:tc>
          <w:tcPr>
            <w:tcW w:w="792" w:type="dxa"/>
            <w:gridSpan w:val="2"/>
            <w:shd w:val="clear" w:color="auto" w:fill="auto"/>
          </w:tcPr>
          <w:p w14:paraId="4C3823F9" w14:textId="77777777" w:rsidR="005E69DB"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2026</w:t>
            </w:r>
          </w:p>
          <w:p w14:paraId="20C8E5B8" w14:textId="77777777" w:rsidR="005E69DB"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2027</w:t>
            </w:r>
          </w:p>
          <w:p w14:paraId="56218AA6"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2028</w:t>
            </w:r>
          </w:p>
        </w:tc>
        <w:tc>
          <w:tcPr>
            <w:tcW w:w="1218" w:type="dxa"/>
            <w:shd w:val="clear" w:color="auto" w:fill="auto"/>
          </w:tcPr>
          <w:p w14:paraId="5FD0F518"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2 takime </w:t>
            </w:r>
          </w:p>
        </w:tc>
        <w:tc>
          <w:tcPr>
            <w:tcW w:w="1283" w:type="dxa"/>
            <w:gridSpan w:val="3"/>
            <w:shd w:val="clear" w:color="auto" w:fill="auto"/>
          </w:tcPr>
          <w:p w14:paraId="6E577E0C"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 takime</w:t>
            </w:r>
          </w:p>
        </w:tc>
        <w:tc>
          <w:tcPr>
            <w:tcW w:w="1144" w:type="dxa"/>
            <w:gridSpan w:val="2"/>
            <w:shd w:val="clear" w:color="auto" w:fill="auto"/>
          </w:tcPr>
          <w:p w14:paraId="2D8B7484"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4 takime </w:t>
            </w:r>
          </w:p>
        </w:tc>
        <w:tc>
          <w:tcPr>
            <w:tcW w:w="1342" w:type="dxa"/>
            <w:gridSpan w:val="2"/>
            <w:shd w:val="clear" w:color="auto" w:fill="auto"/>
          </w:tcPr>
          <w:p w14:paraId="5A01C3FE" w14:textId="77777777" w:rsidR="005E69DB" w:rsidRPr="00690E8C" w:rsidRDefault="005E69DB" w:rsidP="005E69DB">
            <w:pPr>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359" w:type="dxa"/>
            <w:gridSpan w:val="2"/>
            <w:shd w:val="clear" w:color="auto" w:fill="auto"/>
          </w:tcPr>
          <w:p w14:paraId="10C8D186"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dhe të gjitha ministritë</w:t>
            </w:r>
          </w:p>
        </w:tc>
        <w:tc>
          <w:tcPr>
            <w:tcW w:w="1524" w:type="dxa"/>
            <w:shd w:val="clear" w:color="auto" w:fill="auto"/>
          </w:tcPr>
          <w:p w14:paraId="031ACAE4" w14:textId="77777777" w:rsidR="005E69DB" w:rsidRPr="00690E8C" w:rsidRDefault="005E69DB" w:rsidP="005E69DB">
            <w:pPr>
              <w:tabs>
                <w:tab w:val="center" w:pos="4680"/>
                <w:tab w:val="right" w:pos="9360"/>
              </w:tabs>
              <w:jc w:val="both"/>
              <w:rPr>
                <w:rFonts w:ascii="Candara" w:eastAsia="Times New Roman" w:hAnsi="Candara" w:cs="Times New Roman"/>
                <w:color w:val="002060"/>
                <w:lang w:val="sq-AL" w:eastAsia="sq-AL"/>
              </w:rPr>
            </w:pPr>
            <w:r>
              <w:rPr>
                <w:rFonts w:ascii="Candara" w:hAnsi="Candara"/>
                <w:color w:val="002060"/>
                <w:lang w:val="sq-AL"/>
              </w:rPr>
              <w:t>4 takime koordinuese të organizuara.</w:t>
            </w:r>
          </w:p>
        </w:tc>
        <w:tc>
          <w:tcPr>
            <w:tcW w:w="2005" w:type="dxa"/>
            <w:gridSpan w:val="2"/>
            <w:shd w:val="clear" w:color="auto" w:fill="auto"/>
          </w:tcPr>
          <w:p w14:paraId="35E62BB3" w14:textId="77777777" w:rsidR="005E69DB" w:rsidRPr="00690E8C" w:rsidRDefault="005E69DB" w:rsidP="005E69DB">
            <w:pPr>
              <w:jc w:val="both"/>
              <w:rPr>
                <w:rFonts w:ascii="Candara" w:eastAsia="Times New Roman" w:hAnsi="Candara" w:cs="Times New Roman"/>
                <w:color w:val="002060"/>
                <w:lang w:val="sq-AL" w:eastAsia="sq-AL"/>
              </w:rPr>
            </w:pPr>
          </w:p>
        </w:tc>
      </w:tr>
      <w:tr w:rsidR="005E69DB" w:rsidRPr="00690E8C" w14:paraId="12ACAC14" w14:textId="77777777" w:rsidTr="005E69DB">
        <w:trPr>
          <w:trHeight w:val="409"/>
        </w:trPr>
        <w:tc>
          <w:tcPr>
            <w:tcW w:w="4435" w:type="dxa"/>
            <w:gridSpan w:val="6"/>
            <w:shd w:val="clear" w:color="auto" w:fill="auto"/>
          </w:tcPr>
          <w:p w14:paraId="2FA4F730" w14:textId="77777777" w:rsidR="005E69DB" w:rsidRPr="00690E8C" w:rsidRDefault="005E69DB" w:rsidP="005E69DB">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b/>
                <w:i/>
                <w:color w:val="1F3864" w:themeColor="accent1" w:themeShade="80"/>
                <w:lang w:val="sq-AL" w:eastAsia="sq-AL"/>
              </w:rPr>
              <w:t xml:space="preserve">Buxheti i përgjithshëm për Objektivin Specifik </w:t>
            </w:r>
            <w:r>
              <w:rPr>
                <w:rFonts w:ascii="Candara" w:eastAsia="Times New Roman" w:hAnsi="Candara" w:cs="Times New Roman"/>
                <w:b/>
                <w:i/>
                <w:color w:val="1F3864"/>
                <w:lang w:val="sq-AL" w:eastAsia="sq-AL"/>
              </w:rPr>
              <w:t>1.3:</w:t>
            </w:r>
          </w:p>
        </w:tc>
        <w:tc>
          <w:tcPr>
            <w:tcW w:w="1218" w:type="dxa"/>
            <w:shd w:val="clear" w:color="auto" w:fill="F2F2F2"/>
          </w:tcPr>
          <w:p w14:paraId="66ABBDA8" w14:textId="77777777" w:rsidR="005E69DB" w:rsidRPr="005E69DB" w:rsidRDefault="005E69DB" w:rsidP="005E69DB">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 xml:space="preserve">18500 </w:t>
            </w:r>
            <w:r>
              <w:rPr>
                <w:rFonts w:ascii="Candara" w:hAnsi="Candara"/>
                <w:bCs/>
                <w:color w:val="1F3864"/>
                <w:sz w:val="26"/>
                <w:szCs w:val="26"/>
                <w:lang w:val="sq-AL"/>
              </w:rPr>
              <w:t>€</w:t>
            </w:r>
          </w:p>
        </w:tc>
        <w:tc>
          <w:tcPr>
            <w:tcW w:w="1283" w:type="dxa"/>
            <w:gridSpan w:val="3"/>
            <w:shd w:val="clear" w:color="auto" w:fill="auto"/>
          </w:tcPr>
          <w:p w14:paraId="6597D256" w14:textId="77777777" w:rsidR="005E69DB" w:rsidRPr="005E69DB" w:rsidRDefault="005E69DB" w:rsidP="005E69DB">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 xml:space="preserve">10500 </w:t>
            </w:r>
            <w:r>
              <w:rPr>
                <w:rFonts w:ascii="Candara" w:hAnsi="Candara"/>
                <w:bCs/>
                <w:color w:val="1F3864"/>
                <w:sz w:val="26"/>
                <w:szCs w:val="26"/>
                <w:lang w:val="sq-AL"/>
              </w:rPr>
              <w:t>€</w:t>
            </w:r>
          </w:p>
        </w:tc>
        <w:tc>
          <w:tcPr>
            <w:tcW w:w="1144" w:type="dxa"/>
            <w:gridSpan w:val="2"/>
            <w:shd w:val="clear" w:color="auto" w:fill="auto"/>
          </w:tcPr>
          <w:p w14:paraId="0C6D1432" w14:textId="77777777" w:rsidR="005E69DB" w:rsidRPr="005E69DB" w:rsidRDefault="005E69DB" w:rsidP="005E69DB">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0</w:t>
            </w:r>
          </w:p>
        </w:tc>
        <w:tc>
          <w:tcPr>
            <w:tcW w:w="1342" w:type="dxa"/>
            <w:gridSpan w:val="2"/>
          </w:tcPr>
          <w:p w14:paraId="4FAC8BAB" w14:textId="77777777" w:rsidR="005E69DB" w:rsidRPr="00690E8C" w:rsidRDefault="005E69DB" w:rsidP="005E69DB">
            <w:pPr>
              <w:rPr>
                <w:rFonts w:ascii="Candara" w:eastAsia="Times New Roman" w:hAnsi="Candara" w:cs="Times New Roman"/>
                <w:color w:val="1F3864"/>
                <w:lang w:val="sq-AL" w:eastAsia="sq-AL"/>
              </w:rPr>
            </w:pPr>
          </w:p>
        </w:tc>
        <w:tc>
          <w:tcPr>
            <w:tcW w:w="1359" w:type="dxa"/>
            <w:gridSpan w:val="2"/>
            <w:shd w:val="clear" w:color="auto" w:fill="auto"/>
            <w:vAlign w:val="center"/>
          </w:tcPr>
          <w:p w14:paraId="2977003B"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524" w:type="dxa"/>
            <w:shd w:val="clear" w:color="auto" w:fill="F2F2F2"/>
          </w:tcPr>
          <w:p w14:paraId="55509A7E"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2005" w:type="dxa"/>
            <w:gridSpan w:val="2"/>
            <w:shd w:val="clear" w:color="auto" w:fill="F2F2F2"/>
          </w:tcPr>
          <w:p w14:paraId="1043C36B" w14:textId="77777777" w:rsidR="005E69DB" w:rsidRPr="00690E8C" w:rsidRDefault="005E69DB" w:rsidP="005E69DB">
            <w:pPr>
              <w:rPr>
                <w:rFonts w:ascii="Candara" w:eastAsia="Times New Roman" w:hAnsi="Candara" w:cs="Times New Roman"/>
                <w:color w:val="1F3864"/>
                <w:lang w:val="sq-AL" w:eastAsia="sq-AL"/>
              </w:rPr>
            </w:pPr>
          </w:p>
        </w:tc>
      </w:tr>
      <w:tr w:rsidR="005E69DB" w:rsidRPr="00690E8C" w14:paraId="140E1DE9" w14:textId="77777777" w:rsidTr="005E69DB">
        <w:trPr>
          <w:trHeight w:val="409"/>
        </w:trPr>
        <w:tc>
          <w:tcPr>
            <w:tcW w:w="4435" w:type="dxa"/>
            <w:gridSpan w:val="6"/>
            <w:shd w:val="clear" w:color="auto" w:fill="auto"/>
          </w:tcPr>
          <w:p w14:paraId="05522455" w14:textId="77777777" w:rsidR="005E69DB" w:rsidRPr="00690E8C" w:rsidRDefault="005E69DB" w:rsidP="005E69DB">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kapitale:</w:t>
            </w:r>
          </w:p>
        </w:tc>
        <w:tc>
          <w:tcPr>
            <w:tcW w:w="1218" w:type="dxa"/>
            <w:shd w:val="clear" w:color="auto" w:fill="F2F2F2"/>
          </w:tcPr>
          <w:p w14:paraId="3B4872AC"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283" w:type="dxa"/>
            <w:gridSpan w:val="3"/>
            <w:shd w:val="clear" w:color="auto" w:fill="auto"/>
            <w:vAlign w:val="center"/>
          </w:tcPr>
          <w:p w14:paraId="65640740"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144" w:type="dxa"/>
            <w:gridSpan w:val="2"/>
            <w:shd w:val="clear" w:color="auto" w:fill="auto"/>
            <w:vAlign w:val="center"/>
          </w:tcPr>
          <w:p w14:paraId="49770920"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342" w:type="dxa"/>
            <w:gridSpan w:val="2"/>
          </w:tcPr>
          <w:p w14:paraId="76A5F986" w14:textId="77777777" w:rsidR="005E69DB" w:rsidRPr="00690E8C" w:rsidRDefault="005E69DB" w:rsidP="005E69DB">
            <w:pPr>
              <w:rPr>
                <w:rFonts w:ascii="Candara" w:eastAsia="Times New Roman" w:hAnsi="Candara" w:cs="Times New Roman"/>
                <w:color w:val="1F3864"/>
                <w:lang w:val="sq-AL" w:eastAsia="sq-AL"/>
              </w:rPr>
            </w:pPr>
          </w:p>
        </w:tc>
        <w:tc>
          <w:tcPr>
            <w:tcW w:w="1359" w:type="dxa"/>
            <w:gridSpan w:val="2"/>
            <w:shd w:val="clear" w:color="auto" w:fill="auto"/>
            <w:vAlign w:val="center"/>
          </w:tcPr>
          <w:p w14:paraId="58626EE8"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524" w:type="dxa"/>
            <w:shd w:val="clear" w:color="auto" w:fill="F2F2F2"/>
          </w:tcPr>
          <w:p w14:paraId="5345A368"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2005" w:type="dxa"/>
            <w:gridSpan w:val="2"/>
            <w:shd w:val="clear" w:color="auto" w:fill="F2F2F2"/>
          </w:tcPr>
          <w:p w14:paraId="319AA08D" w14:textId="77777777" w:rsidR="005E69DB" w:rsidRPr="00690E8C" w:rsidRDefault="005E69DB" w:rsidP="005E69DB">
            <w:pPr>
              <w:rPr>
                <w:rFonts w:ascii="Candara" w:eastAsia="Times New Roman" w:hAnsi="Candara" w:cs="Times New Roman"/>
                <w:color w:val="1F3864"/>
                <w:lang w:val="sq-AL" w:eastAsia="sq-AL"/>
              </w:rPr>
            </w:pPr>
          </w:p>
        </w:tc>
      </w:tr>
      <w:tr w:rsidR="005E69DB" w:rsidRPr="00690E8C" w14:paraId="2C7825B6" w14:textId="77777777" w:rsidTr="005E69DB">
        <w:trPr>
          <w:trHeight w:val="409"/>
        </w:trPr>
        <w:tc>
          <w:tcPr>
            <w:tcW w:w="4435" w:type="dxa"/>
            <w:gridSpan w:val="6"/>
            <w:shd w:val="clear" w:color="auto" w:fill="auto"/>
          </w:tcPr>
          <w:p w14:paraId="7C9E4191" w14:textId="77777777" w:rsidR="005E69DB" w:rsidRPr="00690E8C" w:rsidRDefault="005E69DB" w:rsidP="005E69DB">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rrjedhëse:</w:t>
            </w:r>
          </w:p>
        </w:tc>
        <w:tc>
          <w:tcPr>
            <w:tcW w:w="1218" w:type="dxa"/>
            <w:shd w:val="clear" w:color="auto" w:fill="F2F2F2"/>
          </w:tcPr>
          <w:p w14:paraId="5E465448" w14:textId="0F616EF9" w:rsidR="005E69DB" w:rsidRPr="00690E8C" w:rsidRDefault="005E69DB" w:rsidP="005E69D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color w:val="1F3864"/>
                <w:lang w:val="sq-AL" w:eastAsia="sq-AL"/>
              </w:rPr>
              <w:t>12500 €</w:t>
            </w:r>
          </w:p>
        </w:tc>
        <w:tc>
          <w:tcPr>
            <w:tcW w:w="1283" w:type="dxa"/>
            <w:gridSpan w:val="3"/>
            <w:shd w:val="clear" w:color="auto" w:fill="auto"/>
            <w:vAlign w:val="center"/>
          </w:tcPr>
          <w:p w14:paraId="4B1C2AB1" w14:textId="45146CBA" w:rsidR="005E69DB" w:rsidRPr="00690E8C" w:rsidRDefault="005E69DB" w:rsidP="005E69D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color w:val="1F3864"/>
                <w:lang w:val="sq-AL" w:eastAsia="sq-AL"/>
              </w:rPr>
              <w:t>10500 €</w:t>
            </w:r>
          </w:p>
        </w:tc>
        <w:tc>
          <w:tcPr>
            <w:tcW w:w="1144" w:type="dxa"/>
            <w:gridSpan w:val="2"/>
            <w:shd w:val="clear" w:color="auto" w:fill="auto"/>
            <w:vAlign w:val="center"/>
          </w:tcPr>
          <w:p w14:paraId="129EAEA8"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342" w:type="dxa"/>
            <w:gridSpan w:val="2"/>
          </w:tcPr>
          <w:p w14:paraId="6C9F1B26" w14:textId="77777777" w:rsidR="005E69DB" w:rsidRPr="00690E8C" w:rsidRDefault="005E69DB" w:rsidP="005E69DB">
            <w:pPr>
              <w:rPr>
                <w:rFonts w:ascii="Candara" w:eastAsia="Times New Roman" w:hAnsi="Candara" w:cs="Times New Roman"/>
                <w:color w:val="1F3864"/>
                <w:lang w:val="sq-AL" w:eastAsia="sq-AL"/>
              </w:rPr>
            </w:pPr>
          </w:p>
        </w:tc>
        <w:tc>
          <w:tcPr>
            <w:tcW w:w="1359" w:type="dxa"/>
            <w:gridSpan w:val="2"/>
            <w:shd w:val="clear" w:color="auto" w:fill="auto"/>
            <w:vAlign w:val="center"/>
          </w:tcPr>
          <w:p w14:paraId="2EE182E2"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524" w:type="dxa"/>
            <w:shd w:val="clear" w:color="auto" w:fill="F2F2F2"/>
          </w:tcPr>
          <w:p w14:paraId="1C66D82B"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2005" w:type="dxa"/>
            <w:gridSpan w:val="2"/>
            <w:shd w:val="clear" w:color="auto" w:fill="F2F2F2"/>
          </w:tcPr>
          <w:p w14:paraId="307FA8B6" w14:textId="77777777" w:rsidR="005E69DB" w:rsidRPr="00690E8C" w:rsidRDefault="005E69DB" w:rsidP="005E69DB">
            <w:pPr>
              <w:rPr>
                <w:rFonts w:ascii="Candara" w:eastAsia="Times New Roman" w:hAnsi="Candara" w:cs="Times New Roman"/>
                <w:color w:val="1F3864"/>
                <w:lang w:val="sq-AL" w:eastAsia="sq-AL"/>
              </w:rPr>
            </w:pPr>
          </w:p>
        </w:tc>
      </w:tr>
      <w:tr w:rsidR="005E69DB" w:rsidRPr="00690E8C" w14:paraId="1BBB054E" w14:textId="77777777" w:rsidTr="005E69DB">
        <w:tc>
          <w:tcPr>
            <w:tcW w:w="4435" w:type="dxa"/>
            <w:gridSpan w:val="6"/>
          </w:tcPr>
          <w:p w14:paraId="184B778F" w14:textId="77777777" w:rsidR="005E69DB" w:rsidRPr="00690E8C" w:rsidRDefault="005E69DB" w:rsidP="005E69DB">
            <w:pPr>
              <w:spacing w:before="120" w:after="120" w:line="240" w:lineRule="auto"/>
              <w:jc w:val="right"/>
              <w:rPr>
                <w:rFonts w:ascii="Candara" w:eastAsia="Times New Roman" w:hAnsi="Candara" w:cs="Times New Roman"/>
                <w:i/>
                <w:color w:val="1F3864" w:themeColor="accent1" w:themeShade="80"/>
                <w:lang w:val="sq-AL" w:eastAsia="sq-AL"/>
              </w:rPr>
            </w:pPr>
            <w:r>
              <w:rPr>
                <w:rFonts w:ascii="Candara" w:eastAsia="Times New Roman" w:hAnsi="Candara" w:cs="Times New Roman"/>
                <w:b/>
                <w:i/>
                <w:color w:val="1F3864" w:themeColor="accent1" w:themeShade="80"/>
                <w:lang w:val="sq-AL" w:eastAsia="sq-AL"/>
              </w:rPr>
              <w:lastRenderedPageBreak/>
              <w:t>TOTAL</w:t>
            </w:r>
          </w:p>
        </w:tc>
        <w:tc>
          <w:tcPr>
            <w:tcW w:w="9875" w:type="dxa"/>
            <w:gridSpan w:val="13"/>
          </w:tcPr>
          <w:p w14:paraId="22366485" w14:textId="77777777" w:rsidR="005E69DB" w:rsidRPr="008F7283" w:rsidRDefault="005E69DB" w:rsidP="005E69DB">
            <w:pPr>
              <w:spacing w:after="0" w:line="240" w:lineRule="auto"/>
              <w:jc w:val="center"/>
              <w:rPr>
                <w:rFonts w:ascii="Candara" w:eastAsia="Times New Roman" w:hAnsi="Candara" w:cs="Times New Roman"/>
                <w:b/>
                <w:bCs/>
                <w:i/>
                <w:iCs/>
                <w:color w:val="1F3864" w:themeColor="accent1" w:themeShade="80"/>
                <w:lang w:val="sq-AL" w:eastAsia="sq-AL"/>
              </w:rPr>
            </w:pPr>
            <w:r>
              <w:rPr>
                <w:b/>
                <w:bCs/>
                <w:i/>
                <w:iCs/>
                <w:color w:val="002060"/>
              </w:rPr>
              <w:t>29000 €</w:t>
            </w:r>
          </w:p>
        </w:tc>
      </w:tr>
    </w:tbl>
    <w:p w14:paraId="70C743A5" w14:textId="77777777" w:rsidR="00AB543D" w:rsidRPr="00690E8C" w:rsidRDefault="00AB543D">
      <w:pPr>
        <w:rPr>
          <w:rFonts w:ascii="Candara" w:hAnsi="Candara" w:cs="Times New Roman"/>
          <w:lang w:val="sq-AL"/>
        </w:rPr>
      </w:pPr>
    </w:p>
    <w:tbl>
      <w:tblPr>
        <w:tblStyle w:val="TableGrid"/>
        <w:tblW w:w="14310" w:type="dxa"/>
        <w:tblInd w:w="-635" w:type="dxa"/>
        <w:tblLayout w:type="fixed"/>
        <w:tblLook w:val="04A0" w:firstRow="1" w:lastRow="0" w:firstColumn="1" w:lastColumn="0" w:noHBand="0" w:noVBand="1"/>
      </w:tblPr>
      <w:tblGrid>
        <w:gridCol w:w="908"/>
        <w:gridCol w:w="2294"/>
        <w:gridCol w:w="1028"/>
        <w:gridCol w:w="900"/>
        <w:gridCol w:w="263"/>
        <w:gridCol w:w="637"/>
        <w:gridCol w:w="990"/>
        <w:gridCol w:w="1429"/>
        <w:gridCol w:w="1472"/>
        <w:gridCol w:w="2532"/>
        <w:gridCol w:w="1857"/>
      </w:tblGrid>
      <w:tr w:rsidR="00980A35" w:rsidRPr="00690E8C" w14:paraId="7FC9CBCF" w14:textId="77777777" w:rsidTr="00B62E62">
        <w:tc>
          <w:tcPr>
            <w:tcW w:w="908" w:type="dxa"/>
            <w:tcBorders>
              <w:bottom w:val="single" w:sz="4" w:space="0" w:color="auto"/>
            </w:tcBorders>
            <w:shd w:val="clear" w:color="auto" w:fill="BFBFBF"/>
            <w:vAlign w:val="center"/>
          </w:tcPr>
          <w:p w14:paraId="277B07A1" w14:textId="77777777" w:rsidR="00AB543D" w:rsidRPr="00690E8C" w:rsidRDefault="00AB543D" w:rsidP="00F36DE9">
            <w:pPr>
              <w:tabs>
                <w:tab w:val="center" w:pos="4680"/>
                <w:tab w:val="right" w:pos="9360"/>
              </w:tabs>
              <w:jc w:val="both"/>
              <w:rPr>
                <w:rFonts w:ascii="Candara" w:hAnsi="Candara" w:cs="Times New Roman"/>
                <w:b/>
                <w:color w:val="1F3864" w:themeColor="accent1" w:themeShade="80"/>
                <w:u w:val="single"/>
                <w:lang w:val="sq-AL"/>
              </w:rPr>
            </w:pPr>
            <w:r>
              <w:rPr>
                <w:rFonts w:ascii="Candara" w:eastAsia="Times New Roman" w:hAnsi="Candara" w:cs="Times New Roman"/>
                <w:b/>
                <w:color w:val="1F3864" w:themeColor="accent1" w:themeShade="80"/>
                <w:u w:val="single"/>
                <w:lang w:val="sq-AL" w:eastAsia="sq-AL"/>
              </w:rPr>
              <w:t>I.4.</w:t>
            </w:r>
          </w:p>
        </w:tc>
        <w:tc>
          <w:tcPr>
            <w:tcW w:w="13402" w:type="dxa"/>
            <w:gridSpan w:val="10"/>
            <w:tcBorders>
              <w:bottom w:val="single" w:sz="4" w:space="0" w:color="auto"/>
              <w:right w:val="single" w:sz="4" w:space="0" w:color="auto"/>
            </w:tcBorders>
            <w:shd w:val="clear" w:color="auto" w:fill="BFBFBF"/>
          </w:tcPr>
          <w:p w14:paraId="35E07A8A" w14:textId="77777777" w:rsidR="00AB543D" w:rsidRPr="00690E8C" w:rsidRDefault="00AB543D" w:rsidP="00F36DE9">
            <w:pPr>
              <w:tabs>
                <w:tab w:val="center" w:pos="4680"/>
                <w:tab w:val="right" w:pos="9360"/>
              </w:tabs>
              <w:jc w:val="both"/>
              <w:rPr>
                <w:rFonts w:ascii="Candara" w:hAnsi="Candara" w:cs="Times New Roman"/>
                <w:b/>
                <w:color w:val="1F3864" w:themeColor="accent1" w:themeShade="80"/>
                <w:u w:val="single"/>
                <w:lang w:val="sq-AL"/>
              </w:rPr>
            </w:pPr>
            <w:r>
              <w:rPr>
                <w:rFonts w:ascii="Candara" w:eastAsia="Times New Roman" w:hAnsi="Candara" w:cs="Times New Roman"/>
                <w:b/>
                <w:color w:val="1F3864" w:themeColor="accent1" w:themeShade="80"/>
                <w:u w:val="single"/>
                <w:lang w:val="sq-AL" w:eastAsia="sq-AL"/>
              </w:rPr>
              <w:t xml:space="preserve">Objektivi specifik 1.4: Përmirësimi i mekanizmave për dialogun ndërmjet Qeverisë dhe </w:t>
            </w:r>
            <w:proofErr w:type="spellStart"/>
            <w:r>
              <w:rPr>
                <w:rFonts w:ascii="Candara" w:eastAsia="Times New Roman" w:hAnsi="Candara" w:cs="Times New Roman"/>
                <w:b/>
                <w:color w:val="1F3864" w:themeColor="accent1" w:themeShade="80"/>
                <w:u w:val="single"/>
                <w:lang w:val="sq-AL" w:eastAsia="sq-AL"/>
              </w:rPr>
              <w:t>OShC</w:t>
            </w:r>
            <w:proofErr w:type="spellEnd"/>
            <w:r>
              <w:rPr>
                <w:rFonts w:ascii="Candara" w:eastAsia="Times New Roman" w:hAnsi="Candara" w:cs="Times New Roman"/>
                <w:b/>
                <w:color w:val="1F3864" w:themeColor="accent1" w:themeShade="80"/>
                <w:u w:val="single"/>
                <w:lang w:val="sq-AL" w:eastAsia="sq-AL"/>
              </w:rPr>
              <w:t xml:space="preserve">-ve, me fokus në Këshillin për Bashkëpunim të Qeverisë me Shoqërinë Civile </w:t>
            </w:r>
          </w:p>
        </w:tc>
      </w:tr>
      <w:tr w:rsidR="00554CDD" w:rsidRPr="00690E8C" w14:paraId="61B755A4" w14:textId="77777777" w:rsidTr="008F7283">
        <w:trPr>
          <w:trHeight w:val="773"/>
        </w:trPr>
        <w:tc>
          <w:tcPr>
            <w:tcW w:w="908" w:type="dxa"/>
            <w:shd w:val="clear" w:color="auto" w:fill="BFBFBF"/>
            <w:vAlign w:val="center"/>
          </w:tcPr>
          <w:p w14:paraId="7B9CAF91"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3322" w:type="dxa"/>
            <w:gridSpan w:val="2"/>
            <w:shd w:val="clear" w:color="auto" w:fill="BFBFBF"/>
            <w:vAlign w:val="center"/>
          </w:tcPr>
          <w:p w14:paraId="4508591E" w14:textId="77777777" w:rsidR="00AB543D" w:rsidRPr="00690E8C" w:rsidRDefault="00AB543D" w:rsidP="00EA5738">
            <w:pPr>
              <w:tabs>
                <w:tab w:val="center" w:pos="4680"/>
                <w:tab w:val="right" w:pos="9360"/>
              </w:tabs>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Treguesi</w:t>
            </w:r>
          </w:p>
        </w:tc>
        <w:tc>
          <w:tcPr>
            <w:tcW w:w="1163" w:type="dxa"/>
            <w:gridSpan w:val="2"/>
            <w:shd w:val="clear" w:color="auto" w:fill="BFBFBF"/>
            <w:vAlign w:val="center"/>
          </w:tcPr>
          <w:p w14:paraId="6C4FAF15"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Vlera bazë</w:t>
            </w:r>
          </w:p>
        </w:tc>
        <w:tc>
          <w:tcPr>
            <w:tcW w:w="1627" w:type="dxa"/>
            <w:gridSpan w:val="2"/>
            <w:shd w:val="clear" w:color="auto" w:fill="BFBFBF"/>
          </w:tcPr>
          <w:p w14:paraId="47FCBB01" w14:textId="77777777" w:rsidR="00AB543D" w:rsidRPr="00690E8C" w:rsidRDefault="00554CD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Objektivi i përkohshëm 2026</w:t>
            </w:r>
          </w:p>
        </w:tc>
        <w:tc>
          <w:tcPr>
            <w:tcW w:w="1429" w:type="dxa"/>
            <w:shd w:val="clear" w:color="auto" w:fill="BFBFBF"/>
            <w:vAlign w:val="center"/>
          </w:tcPr>
          <w:p w14:paraId="459EF14D" w14:textId="77777777" w:rsidR="00AB543D" w:rsidRPr="00690E8C" w:rsidRDefault="00431D03"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themeColor="accent1" w:themeShade="80"/>
                <w:lang w:val="sq-AL" w:eastAsia="sq-AL"/>
              </w:rPr>
              <w:t>Synimi i vitit të fundit 2028</w:t>
            </w:r>
          </w:p>
        </w:tc>
        <w:tc>
          <w:tcPr>
            <w:tcW w:w="5861" w:type="dxa"/>
            <w:gridSpan w:val="3"/>
            <w:shd w:val="clear" w:color="auto" w:fill="BFBFBF"/>
            <w:vAlign w:val="center"/>
          </w:tcPr>
          <w:p w14:paraId="7D9BEBF0"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tc>
      </w:tr>
      <w:tr w:rsidR="00554CDD" w:rsidRPr="00690E8C" w14:paraId="341B1E89" w14:textId="77777777" w:rsidTr="008F7283">
        <w:tc>
          <w:tcPr>
            <w:tcW w:w="908" w:type="dxa"/>
            <w:shd w:val="clear" w:color="auto" w:fill="auto"/>
            <w:vAlign w:val="center"/>
          </w:tcPr>
          <w:p w14:paraId="515D4D5E" w14:textId="77777777" w:rsidR="00AB543D" w:rsidRPr="00690E8C" w:rsidRDefault="00AB543D" w:rsidP="00B746CF">
            <w:pPr>
              <w:tabs>
                <w:tab w:val="center" w:pos="4680"/>
                <w:tab w:val="right" w:pos="9360"/>
              </w:tabs>
              <w:spacing w:line="276"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I.4.1.</w:t>
            </w:r>
          </w:p>
        </w:tc>
        <w:tc>
          <w:tcPr>
            <w:tcW w:w="3322" w:type="dxa"/>
            <w:gridSpan w:val="2"/>
            <w:shd w:val="clear" w:color="auto" w:fill="auto"/>
          </w:tcPr>
          <w:p w14:paraId="036DF25C" w14:textId="77777777" w:rsidR="00AB543D" w:rsidRPr="00690E8C" w:rsidRDefault="00AB543D" w:rsidP="00B746CF">
            <w:pPr>
              <w:tabs>
                <w:tab w:val="center" w:pos="4680"/>
                <w:tab w:val="right" w:pos="9360"/>
              </w:tabs>
              <w:spacing w:line="276"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 xml:space="preserve">Treguesi: </w:t>
            </w:r>
            <w:r>
              <w:rPr>
                <w:rFonts w:ascii="Candara" w:hAnsi="Candara"/>
                <w:bCs/>
                <w:color w:val="002060"/>
                <w:lang w:val="sq-AL"/>
              </w:rPr>
              <w:t>Numri i takimeve të Këshillit për Bashkëpunim të Qeverisë me Shoqërinë Civile të mbajtura gjatë periudhës së raportimit</w:t>
            </w:r>
            <w:r>
              <w:rPr>
                <w:rFonts w:ascii="Candara" w:eastAsia="Times New Roman" w:hAnsi="Candara" w:cs="Times New Roman"/>
                <w:bCs/>
                <w:color w:val="002060"/>
                <w:lang w:val="sq-AL" w:eastAsia="sq-AL"/>
              </w:rPr>
              <w:t xml:space="preserve"> për bashkëpunim gjatë periudhës së raportimit</w:t>
            </w:r>
          </w:p>
        </w:tc>
        <w:tc>
          <w:tcPr>
            <w:tcW w:w="1163" w:type="dxa"/>
            <w:gridSpan w:val="2"/>
            <w:shd w:val="clear" w:color="auto" w:fill="auto"/>
          </w:tcPr>
          <w:p w14:paraId="2BF7536B" w14:textId="77777777" w:rsidR="00AB543D" w:rsidRPr="00690E8C" w:rsidRDefault="002A14BB" w:rsidP="00B746CF">
            <w:pPr>
              <w:tabs>
                <w:tab w:val="center" w:pos="4680"/>
                <w:tab w:val="right" w:pos="9360"/>
              </w:tabs>
              <w:spacing w:line="276"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1</w:t>
            </w:r>
          </w:p>
        </w:tc>
        <w:tc>
          <w:tcPr>
            <w:tcW w:w="1627" w:type="dxa"/>
            <w:gridSpan w:val="2"/>
          </w:tcPr>
          <w:p w14:paraId="4A47F8DA" w14:textId="77777777" w:rsidR="00AB543D" w:rsidRPr="00690E8C" w:rsidRDefault="002A14BB" w:rsidP="00B746CF">
            <w:pPr>
              <w:tabs>
                <w:tab w:val="center" w:pos="4680"/>
                <w:tab w:val="right" w:pos="9360"/>
              </w:tabs>
              <w:spacing w:line="276"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w:t>
            </w:r>
          </w:p>
        </w:tc>
        <w:tc>
          <w:tcPr>
            <w:tcW w:w="1429" w:type="dxa"/>
          </w:tcPr>
          <w:p w14:paraId="462299E3" w14:textId="77777777" w:rsidR="00AB543D" w:rsidRPr="00690E8C" w:rsidRDefault="002A14BB" w:rsidP="00B746CF">
            <w:pPr>
              <w:tabs>
                <w:tab w:val="center" w:pos="4680"/>
                <w:tab w:val="right" w:pos="9360"/>
              </w:tabs>
              <w:spacing w:line="276"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 xml:space="preserve">4 </w:t>
            </w:r>
          </w:p>
        </w:tc>
        <w:tc>
          <w:tcPr>
            <w:tcW w:w="5861" w:type="dxa"/>
            <w:gridSpan w:val="3"/>
            <w:shd w:val="clear" w:color="auto" w:fill="auto"/>
          </w:tcPr>
          <w:p w14:paraId="38767960" w14:textId="77777777" w:rsidR="002C43E6" w:rsidRPr="00690E8C" w:rsidRDefault="002A14BB" w:rsidP="00B746CF">
            <w:pPr>
              <w:tabs>
                <w:tab w:val="center" w:pos="4680"/>
                <w:tab w:val="right" w:pos="9360"/>
              </w:tabs>
              <w:spacing w:line="276"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Këshilli për Bashkëpunim</w:t>
            </w:r>
            <w:r>
              <w:rPr>
                <w:rFonts w:ascii="Candara" w:hAnsi="Candara"/>
              </w:rPr>
              <w:t xml:space="preserve"> </w:t>
            </w:r>
            <w:r>
              <w:rPr>
                <w:rFonts w:ascii="Candara" w:eastAsia="Times New Roman" w:hAnsi="Candara" w:cs="Times New Roman"/>
                <w:color w:val="002060"/>
                <w:lang w:val="sq-AL" w:eastAsia="sq-AL"/>
              </w:rPr>
              <w:t>të Qeverisë me Shoqërinë Civile është aktiv dhe takohet rregullisht; janë organizuar 4 seanca të Këshillit për Bashkëpunim të Qeverisë me Shoqërinë Civile</w:t>
            </w:r>
          </w:p>
        </w:tc>
      </w:tr>
      <w:tr w:rsidR="00554CDD" w:rsidRPr="00690E8C" w14:paraId="1F55CE2E" w14:textId="77777777" w:rsidTr="008F7283">
        <w:trPr>
          <w:trHeight w:val="890"/>
        </w:trPr>
        <w:tc>
          <w:tcPr>
            <w:tcW w:w="908" w:type="dxa"/>
            <w:shd w:val="clear" w:color="auto" w:fill="auto"/>
            <w:vAlign w:val="center"/>
          </w:tcPr>
          <w:p w14:paraId="0F6F2C43" w14:textId="77777777" w:rsidR="00AB543D" w:rsidRPr="00690E8C" w:rsidRDefault="00AB543D" w:rsidP="00B746CF">
            <w:pPr>
              <w:tabs>
                <w:tab w:val="center" w:pos="4680"/>
                <w:tab w:val="right" w:pos="9360"/>
              </w:tabs>
              <w:spacing w:line="276"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I.4.2.</w:t>
            </w:r>
          </w:p>
        </w:tc>
        <w:tc>
          <w:tcPr>
            <w:tcW w:w="3322" w:type="dxa"/>
            <w:gridSpan w:val="2"/>
            <w:shd w:val="clear" w:color="auto" w:fill="auto"/>
          </w:tcPr>
          <w:p w14:paraId="3701CC8C" w14:textId="77777777" w:rsidR="00AB543D" w:rsidRPr="00690E8C" w:rsidRDefault="000003D9" w:rsidP="000003D9">
            <w:pPr>
              <w:tabs>
                <w:tab w:val="center" w:pos="4680"/>
                <w:tab w:val="right" w:pos="9360"/>
              </w:tabs>
              <w:spacing w:line="276" w:lineRule="auto"/>
              <w:jc w:val="both"/>
              <w:rPr>
                <w:rFonts w:ascii="Candara" w:eastAsia="Times New Roman" w:hAnsi="Candara" w:cs="Times New Roman"/>
                <w:b/>
                <w:bCs/>
                <w:color w:val="002060"/>
                <w:lang w:val="sq-AL" w:eastAsia="sq-AL"/>
              </w:rPr>
            </w:pPr>
            <w:r>
              <w:rPr>
                <w:rFonts w:ascii="Candara" w:hAnsi="Candara"/>
                <w:b/>
                <w:bCs/>
                <w:color w:val="002060"/>
                <w:lang w:val="sq-AL"/>
              </w:rPr>
              <w:t xml:space="preserve">Tregues: </w:t>
            </w:r>
            <w:r>
              <w:rPr>
                <w:rFonts w:ascii="Candara" w:hAnsi="Candara"/>
                <w:color w:val="002060"/>
                <w:lang w:val="sq-AL"/>
              </w:rPr>
              <w:t>Shkalla e zbatimit të konkluzioneve të Këshillit</w:t>
            </w:r>
            <w:r>
              <w:rPr>
                <w:rFonts w:ascii="Candara" w:hAnsi="Candara"/>
                <w:color w:val="002060"/>
              </w:rPr>
              <w:t xml:space="preserve"> për Bashkëpunim </w:t>
            </w:r>
            <w:r>
              <w:rPr>
                <w:rFonts w:ascii="Candara" w:hAnsi="Candara"/>
                <w:color w:val="002060"/>
                <w:lang w:val="sq-AL"/>
              </w:rPr>
              <w:t>të Qeverisë me Shoqërinë Civile  gjatë periudhës raportuese (% e konkluzioneve të zbatuara)</w:t>
            </w:r>
          </w:p>
        </w:tc>
        <w:tc>
          <w:tcPr>
            <w:tcW w:w="1163" w:type="dxa"/>
            <w:gridSpan w:val="2"/>
            <w:shd w:val="clear" w:color="auto" w:fill="auto"/>
          </w:tcPr>
          <w:p w14:paraId="5B10F844" w14:textId="77777777" w:rsidR="00AB543D" w:rsidRPr="00690E8C" w:rsidRDefault="000003D9" w:rsidP="00B746CF">
            <w:pPr>
              <w:tabs>
                <w:tab w:val="center" w:pos="4680"/>
                <w:tab w:val="right" w:pos="9360"/>
              </w:tabs>
              <w:spacing w:line="276"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0</w:t>
            </w:r>
          </w:p>
        </w:tc>
        <w:tc>
          <w:tcPr>
            <w:tcW w:w="1627" w:type="dxa"/>
            <w:gridSpan w:val="2"/>
          </w:tcPr>
          <w:p w14:paraId="351127A3" w14:textId="77777777" w:rsidR="00AB543D" w:rsidRPr="00690E8C" w:rsidRDefault="000003D9" w:rsidP="00B746CF">
            <w:pPr>
              <w:tabs>
                <w:tab w:val="center" w:pos="4680"/>
                <w:tab w:val="right" w:pos="9360"/>
              </w:tabs>
              <w:spacing w:line="276"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50% e zbatuar</w:t>
            </w:r>
          </w:p>
        </w:tc>
        <w:tc>
          <w:tcPr>
            <w:tcW w:w="1429" w:type="dxa"/>
            <w:shd w:val="clear" w:color="auto" w:fill="auto"/>
          </w:tcPr>
          <w:p w14:paraId="6E2A775F" w14:textId="77777777" w:rsidR="00AB543D" w:rsidRPr="00690E8C" w:rsidRDefault="00486F00" w:rsidP="00B746CF">
            <w:pPr>
              <w:tabs>
                <w:tab w:val="center" w:pos="4680"/>
                <w:tab w:val="right" w:pos="9360"/>
              </w:tabs>
              <w:spacing w:line="276"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100% zbatuar</w:t>
            </w:r>
          </w:p>
        </w:tc>
        <w:tc>
          <w:tcPr>
            <w:tcW w:w="5861" w:type="dxa"/>
            <w:gridSpan w:val="3"/>
            <w:shd w:val="clear" w:color="auto" w:fill="auto"/>
          </w:tcPr>
          <w:p w14:paraId="6E326B93" w14:textId="77777777" w:rsidR="00AB543D" w:rsidRPr="00690E8C" w:rsidRDefault="000003D9" w:rsidP="00B746CF">
            <w:pPr>
              <w:tabs>
                <w:tab w:val="center" w:pos="4680"/>
                <w:tab w:val="right" w:pos="9360"/>
              </w:tabs>
              <w:spacing w:line="276" w:lineRule="auto"/>
              <w:jc w:val="both"/>
              <w:rPr>
                <w:rFonts w:ascii="Candara" w:eastAsia="Times New Roman" w:hAnsi="Candara" w:cs="Times New Roman"/>
                <w:color w:val="002060"/>
                <w:lang w:val="sq-AL" w:eastAsia="sq-AL"/>
              </w:rPr>
            </w:pPr>
            <w:r>
              <w:rPr>
                <w:rFonts w:ascii="Candara" w:hAnsi="Candara"/>
                <w:color w:val="002060"/>
                <w:lang w:val="sq-AL"/>
              </w:rPr>
              <w:t>Dialogu ndërmjet institucioneve dhe OSHC-ve është përmirësuar dhe masat e propozuara nga Këshilli për Bashkëpunim të Qeverisë me Shoqërinë Civile janë zbatuar</w:t>
            </w:r>
          </w:p>
        </w:tc>
      </w:tr>
      <w:tr w:rsidR="002A4CBE" w:rsidRPr="00690E8C" w14:paraId="7D82A12E" w14:textId="77777777" w:rsidTr="008F7283">
        <w:tc>
          <w:tcPr>
            <w:tcW w:w="908" w:type="dxa"/>
            <w:vMerge w:val="restart"/>
            <w:shd w:val="clear" w:color="auto" w:fill="D9D9D9"/>
            <w:vAlign w:val="center"/>
          </w:tcPr>
          <w:p w14:paraId="39D38437"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2294" w:type="dxa"/>
            <w:vMerge w:val="restart"/>
            <w:shd w:val="clear" w:color="auto" w:fill="D9D9D9"/>
            <w:vAlign w:val="center"/>
          </w:tcPr>
          <w:p w14:paraId="02841317"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Veprimi</w:t>
            </w:r>
          </w:p>
        </w:tc>
        <w:tc>
          <w:tcPr>
            <w:tcW w:w="1028" w:type="dxa"/>
            <w:vMerge w:val="restart"/>
            <w:shd w:val="clear" w:color="auto" w:fill="D9D9D9"/>
            <w:vAlign w:val="center"/>
          </w:tcPr>
          <w:p w14:paraId="1FDD1C6B"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Afati i fundit</w:t>
            </w:r>
          </w:p>
        </w:tc>
        <w:tc>
          <w:tcPr>
            <w:tcW w:w="2790" w:type="dxa"/>
            <w:gridSpan w:val="4"/>
            <w:shd w:val="clear" w:color="auto" w:fill="D9D9D9"/>
            <w:vAlign w:val="center"/>
          </w:tcPr>
          <w:p w14:paraId="0097FE28"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Buxheti</w:t>
            </w:r>
          </w:p>
        </w:tc>
        <w:tc>
          <w:tcPr>
            <w:tcW w:w="1429" w:type="dxa"/>
            <w:vMerge w:val="restart"/>
            <w:shd w:val="clear" w:color="auto" w:fill="D9D9D9"/>
            <w:vAlign w:val="center"/>
          </w:tcPr>
          <w:p w14:paraId="61FE015F" w14:textId="77777777" w:rsidR="00AB543D" w:rsidRPr="00690E8C" w:rsidRDefault="00554CD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Burimi i financimit</w:t>
            </w:r>
          </w:p>
        </w:tc>
        <w:tc>
          <w:tcPr>
            <w:tcW w:w="1472" w:type="dxa"/>
            <w:vMerge w:val="restart"/>
            <w:shd w:val="clear" w:color="auto" w:fill="D9D9D9"/>
            <w:vAlign w:val="center"/>
          </w:tcPr>
          <w:p w14:paraId="6887863B"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Institucioni udhëheqës</w:t>
            </w:r>
          </w:p>
        </w:tc>
        <w:tc>
          <w:tcPr>
            <w:tcW w:w="2532" w:type="dxa"/>
            <w:vMerge w:val="restart"/>
            <w:shd w:val="clear" w:color="auto" w:fill="D9D9D9"/>
            <w:vAlign w:val="center"/>
          </w:tcPr>
          <w:p w14:paraId="3235803E" w14:textId="77777777" w:rsidR="00AB543D" w:rsidRPr="00690E8C" w:rsidRDefault="008F3378"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p w14:paraId="49859933"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1857" w:type="dxa"/>
            <w:vMerge w:val="restart"/>
            <w:shd w:val="clear" w:color="auto" w:fill="D9D9D9"/>
            <w:vAlign w:val="center"/>
          </w:tcPr>
          <w:p w14:paraId="255308BA"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Referenca në dokumente</w:t>
            </w:r>
          </w:p>
        </w:tc>
      </w:tr>
      <w:tr w:rsidR="002A4CBE" w:rsidRPr="00690E8C" w14:paraId="6367EA77" w14:textId="77777777" w:rsidTr="008F7283">
        <w:tc>
          <w:tcPr>
            <w:tcW w:w="908" w:type="dxa"/>
            <w:vMerge/>
            <w:shd w:val="clear" w:color="auto" w:fill="D9D9D9"/>
            <w:vAlign w:val="center"/>
          </w:tcPr>
          <w:p w14:paraId="176E6B35"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2294" w:type="dxa"/>
            <w:vMerge/>
            <w:shd w:val="clear" w:color="auto" w:fill="D9D9D9"/>
            <w:vAlign w:val="center"/>
          </w:tcPr>
          <w:p w14:paraId="02138FB9"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1028" w:type="dxa"/>
            <w:vMerge/>
            <w:shd w:val="clear" w:color="auto" w:fill="D9D9D9"/>
            <w:vAlign w:val="center"/>
          </w:tcPr>
          <w:p w14:paraId="437D59EA"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900" w:type="dxa"/>
            <w:shd w:val="clear" w:color="auto" w:fill="D9D9D9"/>
            <w:vAlign w:val="center"/>
          </w:tcPr>
          <w:p w14:paraId="3AEF3835"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2026</w:t>
            </w:r>
          </w:p>
        </w:tc>
        <w:tc>
          <w:tcPr>
            <w:tcW w:w="900" w:type="dxa"/>
            <w:gridSpan w:val="2"/>
            <w:shd w:val="clear" w:color="auto" w:fill="D9D9D9"/>
            <w:vAlign w:val="center"/>
          </w:tcPr>
          <w:p w14:paraId="064C1DB4"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2027</w:t>
            </w:r>
          </w:p>
        </w:tc>
        <w:tc>
          <w:tcPr>
            <w:tcW w:w="990" w:type="dxa"/>
            <w:shd w:val="clear" w:color="auto" w:fill="D9D9D9" w:themeFill="background1" w:themeFillShade="D9"/>
            <w:vAlign w:val="center"/>
          </w:tcPr>
          <w:p w14:paraId="311C2AB4"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2028</w:t>
            </w:r>
          </w:p>
        </w:tc>
        <w:tc>
          <w:tcPr>
            <w:tcW w:w="1429" w:type="dxa"/>
            <w:vMerge/>
            <w:shd w:val="clear" w:color="auto" w:fill="D9D9D9"/>
            <w:vAlign w:val="center"/>
          </w:tcPr>
          <w:p w14:paraId="209F0A98"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1472" w:type="dxa"/>
            <w:vMerge/>
            <w:shd w:val="clear" w:color="auto" w:fill="D9D9D9"/>
            <w:vAlign w:val="center"/>
          </w:tcPr>
          <w:p w14:paraId="10661C79"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2532" w:type="dxa"/>
            <w:vMerge/>
            <w:shd w:val="clear" w:color="auto" w:fill="D9D9D9"/>
            <w:vAlign w:val="center"/>
          </w:tcPr>
          <w:p w14:paraId="385F0ABA"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1857" w:type="dxa"/>
            <w:vMerge/>
            <w:shd w:val="clear" w:color="auto" w:fill="D9D9D9"/>
            <w:vAlign w:val="center"/>
          </w:tcPr>
          <w:p w14:paraId="312B40F6"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r>
      <w:tr w:rsidR="002A4CBE" w:rsidRPr="00690E8C" w14:paraId="07D6C2B9" w14:textId="77777777" w:rsidTr="008F7283">
        <w:tc>
          <w:tcPr>
            <w:tcW w:w="908" w:type="dxa"/>
            <w:shd w:val="clear" w:color="auto" w:fill="auto"/>
          </w:tcPr>
          <w:p w14:paraId="249AD3EA" w14:textId="77777777" w:rsidR="00AB543D" w:rsidRPr="00690E8C" w:rsidRDefault="00AB543D" w:rsidP="002221F6">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1.4.1.</w:t>
            </w:r>
          </w:p>
        </w:tc>
        <w:tc>
          <w:tcPr>
            <w:tcW w:w="2294" w:type="dxa"/>
            <w:shd w:val="clear" w:color="auto" w:fill="auto"/>
          </w:tcPr>
          <w:p w14:paraId="62C07513" w14:textId="77777777" w:rsidR="00AB543D" w:rsidRPr="00690E8C" w:rsidRDefault="004B7FC9" w:rsidP="002221F6">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cs="Times New Roman"/>
                <w:color w:val="002060"/>
                <w:lang w:val="sq-AL"/>
              </w:rPr>
              <w:t>Organizimi i mbledhjeve të rregullta të Këshillit</w:t>
            </w:r>
            <w:r>
              <w:rPr>
                <w:rFonts w:ascii="Candara" w:hAnsi="Candara"/>
              </w:rPr>
              <w:t xml:space="preserve"> </w:t>
            </w:r>
            <w:r>
              <w:rPr>
                <w:rFonts w:ascii="Candara" w:hAnsi="Candara" w:cs="Times New Roman"/>
                <w:color w:val="002060"/>
                <w:lang w:val="sq-AL"/>
              </w:rPr>
              <w:t xml:space="preserve">të Qeverisë me Shoqërinë Civile </w:t>
            </w:r>
          </w:p>
        </w:tc>
        <w:tc>
          <w:tcPr>
            <w:tcW w:w="1028" w:type="dxa"/>
            <w:shd w:val="clear" w:color="auto" w:fill="auto"/>
          </w:tcPr>
          <w:p w14:paraId="0C58352B" w14:textId="77777777" w:rsidR="00AB543D" w:rsidRDefault="00242DF2" w:rsidP="002221F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p w14:paraId="2EFC6F3D" w14:textId="77777777" w:rsidR="00D322BF" w:rsidRDefault="00D322BF" w:rsidP="002221F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p w14:paraId="25444EFA" w14:textId="77777777" w:rsidR="00D322BF" w:rsidRPr="00690E8C" w:rsidRDefault="00D322BF" w:rsidP="002221F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900" w:type="dxa"/>
            <w:shd w:val="clear" w:color="auto" w:fill="auto"/>
          </w:tcPr>
          <w:p w14:paraId="4896A22A" w14:textId="77777777" w:rsidR="00AB543D" w:rsidRPr="00690E8C" w:rsidRDefault="00BF0DD0" w:rsidP="002221F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2000 €</w:t>
            </w:r>
          </w:p>
        </w:tc>
        <w:tc>
          <w:tcPr>
            <w:tcW w:w="900" w:type="dxa"/>
            <w:gridSpan w:val="2"/>
            <w:shd w:val="clear" w:color="auto" w:fill="auto"/>
          </w:tcPr>
          <w:p w14:paraId="55D7FAD3" w14:textId="77777777" w:rsidR="00AB543D" w:rsidRPr="00690E8C" w:rsidRDefault="00BF0DD0" w:rsidP="002221F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2000 €</w:t>
            </w:r>
          </w:p>
        </w:tc>
        <w:tc>
          <w:tcPr>
            <w:tcW w:w="990" w:type="dxa"/>
          </w:tcPr>
          <w:p w14:paraId="59BE5B20" w14:textId="77777777" w:rsidR="00AB543D" w:rsidRPr="00690E8C" w:rsidRDefault="00BF0DD0" w:rsidP="002221F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2000 €</w:t>
            </w:r>
          </w:p>
        </w:tc>
        <w:tc>
          <w:tcPr>
            <w:tcW w:w="1429" w:type="dxa"/>
            <w:shd w:val="clear" w:color="auto" w:fill="auto"/>
          </w:tcPr>
          <w:p w14:paraId="76BAB8BB" w14:textId="77777777" w:rsidR="00AB543D" w:rsidRPr="00AD01DE" w:rsidRDefault="004F4C4F" w:rsidP="002221F6">
            <w:pPr>
              <w:tabs>
                <w:tab w:val="center" w:pos="4680"/>
                <w:tab w:val="right" w:pos="9360"/>
              </w:tabs>
              <w:spacing w:line="240" w:lineRule="auto"/>
              <w:jc w:val="both"/>
              <w:rPr>
                <w:rFonts w:ascii="Candara" w:eastAsia="Times New Roman" w:hAnsi="Candara" w:cs="Times New Roman"/>
                <w:b/>
                <w:color w:val="002060"/>
                <w:lang w:val="sq-AL" w:eastAsia="sq-AL"/>
              </w:rPr>
            </w:pPr>
            <w:r>
              <w:rPr>
                <w:color w:val="002060"/>
              </w:rPr>
              <w:t xml:space="preserve">Projekti i financuar nga BE-ja “Mbështetje për zbatimin </w:t>
            </w:r>
            <w:r>
              <w:rPr>
                <w:color w:val="002060"/>
              </w:rPr>
              <w:lastRenderedPageBreak/>
              <w:t>e Strategjisë së Qeverisë së Kosovës për Shoqërinë Civile”</w:t>
            </w:r>
          </w:p>
        </w:tc>
        <w:tc>
          <w:tcPr>
            <w:tcW w:w="1472" w:type="dxa"/>
            <w:shd w:val="clear" w:color="auto" w:fill="auto"/>
          </w:tcPr>
          <w:p w14:paraId="744DE387" w14:textId="77777777" w:rsidR="00AB543D" w:rsidRPr="00690E8C" w:rsidRDefault="005A2CCB" w:rsidP="002221F6">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cs="Times New Roman"/>
                <w:color w:val="002060"/>
                <w:lang w:val="sq-AL"/>
              </w:rPr>
              <w:lastRenderedPageBreak/>
              <w:t xml:space="preserve">ZQM/ZKM, </w:t>
            </w:r>
            <w:proofErr w:type="spellStart"/>
            <w:r>
              <w:rPr>
                <w:rFonts w:ascii="Candara" w:hAnsi="Candara" w:cs="Times New Roman"/>
                <w:color w:val="002060"/>
                <w:lang w:val="sq-AL"/>
              </w:rPr>
              <w:t>CiviKos</w:t>
            </w:r>
            <w:proofErr w:type="spellEnd"/>
            <w:r>
              <w:rPr>
                <w:rFonts w:ascii="Candara" w:hAnsi="Candara" w:cs="Times New Roman"/>
                <w:color w:val="002060"/>
                <w:lang w:val="sq-AL"/>
              </w:rPr>
              <w:t>, OSHC, ministri të tjera</w:t>
            </w:r>
          </w:p>
        </w:tc>
        <w:tc>
          <w:tcPr>
            <w:tcW w:w="2532" w:type="dxa"/>
            <w:shd w:val="clear" w:color="auto" w:fill="auto"/>
          </w:tcPr>
          <w:p w14:paraId="6B1EAD26" w14:textId="77777777" w:rsidR="00AB543D" w:rsidRPr="00690E8C" w:rsidRDefault="00026885" w:rsidP="002221F6">
            <w:pPr>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04 takime të organizuara (Të paktën një nga katër seancat e Këshillit për Bashkëpunim të Qeverisë me Shoqërinë </w:t>
            </w:r>
            <w:r>
              <w:rPr>
                <w:rFonts w:ascii="Candara" w:eastAsia="Times New Roman" w:hAnsi="Candara" w:cs="Times New Roman"/>
                <w:bCs/>
                <w:color w:val="002060"/>
                <w:lang w:val="sq-AL" w:eastAsia="sq-AL"/>
              </w:rPr>
              <w:lastRenderedPageBreak/>
              <w:t>Civile  organizohen çdo vit në komuna jashtë kryeqytetit)</w:t>
            </w:r>
          </w:p>
        </w:tc>
        <w:tc>
          <w:tcPr>
            <w:tcW w:w="1857" w:type="dxa"/>
            <w:shd w:val="clear" w:color="auto" w:fill="auto"/>
          </w:tcPr>
          <w:p w14:paraId="12E5756E" w14:textId="77777777" w:rsidR="00AB543D" w:rsidRPr="00690E8C" w:rsidRDefault="00BF0DD0"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Rregullorja e procedurës së Këshillit</w:t>
            </w:r>
            <w:r>
              <w:rPr>
                <w:rFonts w:ascii="Candara" w:hAnsi="Candara"/>
              </w:rPr>
              <w:t xml:space="preserve"> </w:t>
            </w:r>
            <w:r>
              <w:rPr>
                <w:rFonts w:ascii="Candara" w:eastAsia="Times New Roman" w:hAnsi="Candara" w:cs="Times New Roman"/>
                <w:color w:val="002060"/>
                <w:lang w:val="sq-AL" w:eastAsia="sq-AL"/>
              </w:rPr>
              <w:t xml:space="preserve">për Bashkëpunim të </w:t>
            </w:r>
            <w:r>
              <w:rPr>
                <w:rFonts w:ascii="Candara" w:eastAsia="Times New Roman" w:hAnsi="Candara" w:cs="Times New Roman"/>
                <w:color w:val="002060"/>
                <w:lang w:val="sq-AL" w:eastAsia="sq-AL"/>
              </w:rPr>
              <w:lastRenderedPageBreak/>
              <w:t xml:space="preserve">Qeverisë me Shoqërinë Civile  </w:t>
            </w:r>
          </w:p>
        </w:tc>
      </w:tr>
      <w:tr w:rsidR="002A4CBE" w:rsidRPr="00690E8C" w14:paraId="75B7F486" w14:textId="77777777" w:rsidTr="008F7283">
        <w:trPr>
          <w:trHeight w:val="528"/>
        </w:trPr>
        <w:tc>
          <w:tcPr>
            <w:tcW w:w="908" w:type="dxa"/>
            <w:shd w:val="clear" w:color="auto" w:fill="auto"/>
          </w:tcPr>
          <w:p w14:paraId="54F8EACE" w14:textId="3A2E7AC4" w:rsidR="00AB543D" w:rsidRPr="00690E8C" w:rsidRDefault="005A2CCB"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1.4.2.</w:t>
            </w:r>
          </w:p>
        </w:tc>
        <w:tc>
          <w:tcPr>
            <w:tcW w:w="2294" w:type="dxa"/>
            <w:shd w:val="clear" w:color="auto" w:fill="auto"/>
          </w:tcPr>
          <w:p w14:paraId="6C54B221" w14:textId="77777777" w:rsidR="00AB543D" w:rsidRPr="00690E8C" w:rsidRDefault="002A4CBE" w:rsidP="002221F6">
            <w:pPr>
              <w:tabs>
                <w:tab w:val="center" w:pos="4680"/>
                <w:tab w:val="right" w:pos="9360"/>
              </w:tabs>
              <w:spacing w:line="240" w:lineRule="auto"/>
              <w:jc w:val="both"/>
              <w:rPr>
                <w:rFonts w:ascii="Candara" w:eastAsia="Times New Roman" w:hAnsi="Candara" w:cs="Times New Roman"/>
                <w:color w:val="002060"/>
                <w:lang w:val="sq-AL"/>
              </w:rPr>
            </w:pPr>
            <w:r>
              <w:rPr>
                <w:rFonts w:ascii="Candara" w:hAnsi="Candara"/>
                <w:color w:val="002060"/>
                <w:lang w:val="sq-AL"/>
              </w:rPr>
              <w:t xml:space="preserve">Mbështetja  për krijimin e planit të punës së Këshillit për Bashkëpunim të Qeverisë me Shoqërinë Civile  </w:t>
            </w:r>
          </w:p>
        </w:tc>
        <w:tc>
          <w:tcPr>
            <w:tcW w:w="1028" w:type="dxa"/>
            <w:shd w:val="clear" w:color="auto" w:fill="auto"/>
          </w:tcPr>
          <w:p w14:paraId="08429F44" w14:textId="77777777" w:rsidR="00AB543D" w:rsidRPr="00690E8C" w:rsidRDefault="00BF0DD0" w:rsidP="002221F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tc>
        <w:tc>
          <w:tcPr>
            <w:tcW w:w="900" w:type="dxa"/>
            <w:shd w:val="clear" w:color="auto" w:fill="auto"/>
          </w:tcPr>
          <w:p w14:paraId="7EE4B02B" w14:textId="77777777" w:rsidR="00AB543D" w:rsidRPr="00690E8C" w:rsidRDefault="00BF0DD0"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900" w:type="dxa"/>
            <w:gridSpan w:val="2"/>
            <w:shd w:val="clear" w:color="auto" w:fill="auto"/>
          </w:tcPr>
          <w:p w14:paraId="264751DE" w14:textId="77777777" w:rsidR="00AB543D" w:rsidRPr="00690E8C" w:rsidRDefault="00BF0DD0"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90" w:type="dxa"/>
            <w:shd w:val="clear" w:color="auto" w:fill="auto"/>
          </w:tcPr>
          <w:p w14:paraId="191C6906" w14:textId="77777777" w:rsidR="00AB543D" w:rsidRPr="00690E8C" w:rsidRDefault="00D322BF"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429" w:type="dxa"/>
            <w:shd w:val="clear" w:color="auto" w:fill="auto"/>
          </w:tcPr>
          <w:p w14:paraId="71F5C792" w14:textId="77777777" w:rsidR="00AB543D" w:rsidRPr="00AD01DE" w:rsidRDefault="004F4C4F" w:rsidP="002221F6">
            <w:pPr>
              <w:spacing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472" w:type="dxa"/>
            <w:shd w:val="clear" w:color="auto" w:fill="auto"/>
          </w:tcPr>
          <w:p w14:paraId="7CF6154F" w14:textId="77777777" w:rsidR="00AB543D" w:rsidRPr="00690E8C" w:rsidRDefault="004B7FC9"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s="Times New Roman"/>
                <w:color w:val="002060"/>
                <w:lang w:val="sq-AL"/>
              </w:rPr>
              <w:t xml:space="preserve">ZQM/ZKM, </w:t>
            </w:r>
            <w:proofErr w:type="spellStart"/>
            <w:r>
              <w:rPr>
                <w:rFonts w:ascii="Candara" w:hAnsi="Candara" w:cs="Times New Roman"/>
                <w:color w:val="002060"/>
                <w:lang w:val="sq-AL"/>
              </w:rPr>
              <w:t>CiviKos</w:t>
            </w:r>
            <w:proofErr w:type="spellEnd"/>
            <w:r>
              <w:rPr>
                <w:rFonts w:ascii="Candara" w:hAnsi="Candara" w:cs="Times New Roman"/>
                <w:color w:val="002060"/>
                <w:lang w:val="sq-AL"/>
              </w:rPr>
              <w:t xml:space="preserve"> , OSHC, ministri e linjës</w:t>
            </w:r>
          </w:p>
        </w:tc>
        <w:tc>
          <w:tcPr>
            <w:tcW w:w="2532" w:type="dxa"/>
            <w:shd w:val="clear" w:color="auto" w:fill="auto"/>
          </w:tcPr>
          <w:p w14:paraId="079C7FD9" w14:textId="77777777" w:rsidR="00AB543D" w:rsidRPr="00690E8C" w:rsidRDefault="002A4CBE"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Plani i punës së Këshillit</w:t>
            </w:r>
            <w:r>
              <w:rPr>
                <w:rFonts w:ascii="Candara" w:hAnsi="Candara"/>
              </w:rPr>
              <w:t xml:space="preserve"> </w:t>
            </w:r>
            <w:r>
              <w:rPr>
                <w:rFonts w:ascii="Candara" w:hAnsi="Candara"/>
                <w:color w:val="002060"/>
                <w:lang w:val="sq-AL"/>
              </w:rPr>
              <w:t>për Bashkëpunim të Qeverisë me Shoqërinë Civile  është përgatitur, miratuar dhe zbatuar</w:t>
            </w:r>
          </w:p>
        </w:tc>
        <w:tc>
          <w:tcPr>
            <w:tcW w:w="1857" w:type="dxa"/>
            <w:shd w:val="clear" w:color="auto" w:fill="auto"/>
          </w:tcPr>
          <w:p w14:paraId="19E15CF5" w14:textId="77777777" w:rsidR="00AB543D" w:rsidRPr="00690E8C" w:rsidRDefault="00AB543D" w:rsidP="002221F6">
            <w:pPr>
              <w:spacing w:line="240" w:lineRule="auto"/>
              <w:jc w:val="both"/>
              <w:rPr>
                <w:rFonts w:ascii="Candara" w:eastAsia="Times New Roman" w:hAnsi="Candara" w:cs="Times New Roman"/>
                <w:color w:val="002060"/>
                <w:lang w:val="sq-AL" w:eastAsia="sq-AL"/>
              </w:rPr>
            </w:pPr>
          </w:p>
        </w:tc>
      </w:tr>
      <w:tr w:rsidR="002A4CBE" w:rsidRPr="00690E8C" w14:paraId="78EEDB6E" w14:textId="77777777" w:rsidTr="008F7283">
        <w:trPr>
          <w:trHeight w:val="528"/>
        </w:trPr>
        <w:tc>
          <w:tcPr>
            <w:tcW w:w="908" w:type="dxa"/>
            <w:shd w:val="clear" w:color="auto" w:fill="auto"/>
          </w:tcPr>
          <w:p w14:paraId="2D2CAA7F" w14:textId="4131A4C4" w:rsidR="009A4738" w:rsidRPr="00690E8C" w:rsidRDefault="009A4738"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1.4.3.</w:t>
            </w:r>
          </w:p>
        </w:tc>
        <w:tc>
          <w:tcPr>
            <w:tcW w:w="2294" w:type="dxa"/>
            <w:shd w:val="clear" w:color="auto" w:fill="auto"/>
          </w:tcPr>
          <w:p w14:paraId="2595A0AE" w14:textId="77777777" w:rsidR="009A4738" w:rsidRPr="00690E8C" w:rsidRDefault="00980A35" w:rsidP="002221F6">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 xml:space="preserve">Aktivitete informuese dhe edukative lidhur me modelet e përfshirjes së </w:t>
            </w:r>
            <w:proofErr w:type="spellStart"/>
            <w:r>
              <w:rPr>
                <w:rFonts w:ascii="Candara" w:hAnsi="Candara" w:cs="Times New Roman"/>
                <w:color w:val="002060"/>
                <w:lang w:val="sq-AL"/>
              </w:rPr>
              <w:t>OShC</w:t>
            </w:r>
            <w:proofErr w:type="spellEnd"/>
            <w:r>
              <w:rPr>
                <w:rFonts w:ascii="Candara" w:hAnsi="Candara" w:cs="Times New Roman"/>
                <w:color w:val="002060"/>
                <w:lang w:val="sq-AL"/>
              </w:rPr>
              <w:t>-ve në grupet e punës në nivel lokal (NJVL)</w:t>
            </w:r>
          </w:p>
        </w:tc>
        <w:tc>
          <w:tcPr>
            <w:tcW w:w="1028" w:type="dxa"/>
            <w:shd w:val="clear" w:color="auto" w:fill="auto"/>
          </w:tcPr>
          <w:p w14:paraId="7842052E" w14:textId="77777777" w:rsidR="009A4738" w:rsidRPr="00690E8C" w:rsidRDefault="00980A35" w:rsidP="002221F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900" w:type="dxa"/>
            <w:shd w:val="clear" w:color="auto" w:fill="auto"/>
          </w:tcPr>
          <w:p w14:paraId="17CDAAFA" w14:textId="77777777" w:rsidR="009A4738" w:rsidRPr="00690E8C" w:rsidRDefault="00980A35"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00" w:type="dxa"/>
            <w:gridSpan w:val="2"/>
            <w:shd w:val="clear" w:color="auto" w:fill="auto"/>
          </w:tcPr>
          <w:p w14:paraId="4824F6A3" w14:textId="77777777" w:rsidR="009A4738" w:rsidRPr="00690E8C" w:rsidRDefault="00D322BF"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990" w:type="dxa"/>
            <w:shd w:val="clear" w:color="auto" w:fill="auto"/>
          </w:tcPr>
          <w:p w14:paraId="4D169F6F" w14:textId="77777777" w:rsidR="009A4738" w:rsidRPr="00690E8C" w:rsidRDefault="00980A35"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429" w:type="dxa"/>
            <w:shd w:val="clear" w:color="auto" w:fill="auto"/>
          </w:tcPr>
          <w:p w14:paraId="77EF4574" w14:textId="77777777" w:rsidR="009A4738" w:rsidRPr="00690E8C" w:rsidRDefault="00ED36FD" w:rsidP="002221F6">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p w14:paraId="31487511" w14:textId="77777777" w:rsidR="00980A35" w:rsidRPr="00690E8C" w:rsidRDefault="00980A35" w:rsidP="002221F6">
            <w:pPr>
              <w:spacing w:line="240" w:lineRule="auto"/>
              <w:jc w:val="both"/>
              <w:rPr>
                <w:rFonts w:ascii="Candara" w:eastAsia="Times New Roman" w:hAnsi="Candara" w:cs="Times New Roman"/>
                <w:color w:val="002060"/>
                <w:lang w:val="sq-AL" w:eastAsia="sq-AL"/>
              </w:rPr>
            </w:pPr>
          </w:p>
        </w:tc>
        <w:tc>
          <w:tcPr>
            <w:tcW w:w="1472" w:type="dxa"/>
            <w:shd w:val="clear" w:color="auto" w:fill="auto"/>
          </w:tcPr>
          <w:p w14:paraId="43BFE5D1" w14:textId="77777777" w:rsidR="009A4738" w:rsidRPr="00690E8C" w:rsidRDefault="00980A35" w:rsidP="002221F6">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MF, MD, MSH, ZQM/ZKM</w:t>
            </w:r>
          </w:p>
        </w:tc>
        <w:tc>
          <w:tcPr>
            <w:tcW w:w="2532" w:type="dxa"/>
            <w:shd w:val="clear" w:color="auto" w:fill="auto"/>
          </w:tcPr>
          <w:p w14:paraId="33E05832" w14:textId="77777777" w:rsidR="009A4738" w:rsidRPr="00690E8C" w:rsidRDefault="00980A35"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Organizohen 3 ngjarje informative/edukative për nëpunësit civilë në nivel lokal</w:t>
            </w:r>
          </w:p>
        </w:tc>
        <w:tc>
          <w:tcPr>
            <w:tcW w:w="1857" w:type="dxa"/>
            <w:shd w:val="clear" w:color="auto" w:fill="auto"/>
          </w:tcPr>
          <w:p w14:paraId="40A444C4" w14:textId="77777777" w:rsidR="009A4738" w:rsidRPr="00690E8C" w:rsidRDefault="009A4738" w:rsidP="002221F6">
            <w:pPr>
              <w:spacing w:line="240" w:lineRule="auto"/>
              <w:jc w:val="both"/>
              <w:rPr>
                <w:rFonts w:ascii="Candara" w:eastAsia="Times New Roman" w:hAnsi="Candara" w:cs="Times New Roman"/>
                <w:color w:val="002060"/>
                <w:lang w:val="sq-AL" w:eastAsia="sq-AL"/>
              </w:rPr>
            </w:pPr>
          </w:p>
        </w:tc>
      </w:tr>
      <w:tr w:rsidR="002A4CBE" w:rsidRPr="00690E8C" w14:paraId="774483A7" w14:textId="77777777" w:rsidTr="008F7283">
        <w:trPr>
          <w:trHeight w:val="528"/>
        </w:trPr>
        <w:tc>
          <w:tcPr>
            <w:tcW w:w="908" w:type="dxa"/>
            <w:shd w:val="clear" w:color="auto" w:fill="auto"/>
          </w:tcPr>
          <w:p w14:paraId="7E650F0E" w14:textId="6E2B64B6" w:rsidR="00DA6E13" w:rsidRPr="00690E8C" w:rsidRDefault="00DA6E13"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1.4.4</w:t>
            </w:r>
          </w:p>
        </w:tc>
        <w:tc>
          <w:tcPr>
            <w:tcW w:w="2294" w:type="dxa"/>
            <w:shd w:val="clear" w:color="auto" w:fill="auto"/>
          </w:tcPr>
          <w:p w14:paraId="05FF9549" w14:textId="77777777" w:rsidR="00DA6E13" w:rsidRPr="00690E8C" w:rsidRDefault="002221F6" w:rsidP="002221F6">
            <w:pPr>
              <w:tabs>
                <w:tab w:val="center" w:pos="4680"/>
                <w:tab w:val="right" w:pos="9360"/>
              </w:tabs>
              <w:spacing w:line="240" w:lineRule="auto"/>
              <w:jc w:val="both"/>
              <w:rPr>
                <w:rFonts w:ascii="Candara" w:hAnsi="Candara" w:cs="Times New Roman"/>
                <w:color w:val="002060"/>
                <w:lang w:val="sq-AL"/>
              </w:rPr>
            </w:pPr>
            <w:r>
              <w:rPr>
                <w:rFonts w:ascii="Candara" w:hAnsi="Candara"/>
                <w:color w:val="002060"/>
                <w:lang w:val="sq-AL"/>
              </w:rPr>
              <w:t xml:space="preserve">Përgatitja dhe publikimi i buletinit elektronik të rregullt tremujor mbi punën e Këshillit për Bashkëpunim të Qeverisë me Shoqërinë Civile  </w:t>
            </w:r>
          </w:p>
        </w:tc>
        <w:tc>
          <w:tcPr>
            <w:tcW w:w="1028" w:type="dxa"/>
            <w:shd w:val="clear" w:color="auto" w:fill="auto"/>
          </w:tcPr>
          <w:p w14:paraId="390EB51C" w14:textId="77777777" w:rsidR="00DA6E13" w:rsidRPr="00690E8C" w:rsidRDefault="00DA6E13" w:rsidP="002221F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2026 2027</w:t>
            </w:r>
          </w:p>
        </w:tc>
        <w:tc>
          <w:tcPr>
            <w:tcW w:w="900" w:type="dxa"/>
            <w:shd w:val="clear" w:color="auto" w:fill="auto"/>
          </w:tcPr>
          <w:p w14:paraId="0446D7BB" w14:textId="77777777" w:rsidR="00DA6E13" w:rsidRPr="00690E8C" w:rsidRDefault="00DA6E13"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00" w:type="dxa"/>
            <w:gridSpan w:val="2"/>
            <w:shd w:val="clear" w:color="auto" w:fill="auto"/>
          </w:tcPr>
          <w:p w14:paraId="2CCECB45" w14:textId="77777777" w:rsidR="00DA6E13" w:rsidRPr="00690E8C" w:rsidRDefault="00D322BF"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990" w:type="dxa"/>
            <w:shd w:val="clear" w:color="auto" w:fill="auto"/>
          </w:tcPr>
          <w:p w14:paraId="1458E199" w14:textId="77777777" w:rsidR="00DA6E13" w:rsidRPr="00690E8C" w:rsidRDefault="00D322BF"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1429" w:type="dxa"/>
            <w:shd w:val="clear" w:color="auto" w:fill="auto"/>
          </w:tcPr>
          <w:p w14:paraId="30D361A8" w14:textId="77777777" w:rsidR="00DA6E13" w:rsidRPr="00690E8C" w:rsidRDefault="00DA6E13" w:rsidP="002221F6">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tc>
        <w:tc>
          <w:tcPr>
            <w:tcW w:w="1472" w:type="dxa"/>
            <w:shd w:val="clear" w:color="auto" w:fill="auto"/>
          </w:tcPr>
          <w:p w14:paraId="385630EA" w14:textId="77777777" w:rsidR="00DA6E13" w:rsidRPr="00690E8C" w:rsidRDefault="00DA6E13" w:rsidP="002221F6">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 xml:space="preserve">ZQM/ZKM, </w:t>
            </w:r>
            <w:proofErr w:type="spellStart"/>
            <w:r>
              <w:rPr>
                <w:rFonts w:ascii="Candara" w:hAnsi="Candara" w:cs="Times New Roman"/>
                <w:color w:val="002060"/>
                <w:lang w:val="sq-AL"/>
              </w:rPr>
              <w:t>OShC</w:t>
            </w:r>
            <w:proofErr w:type="spellEnd"/>
            <w:r>
              <w:rPr>
                <w:rFonts w:ascii="Candara" w:hAnsi="Candara" w:cs="Times New Roman"/>
                <w:color w:val="002060"/>
                <w:lang w:val="sq-AL"/>
              </w:rPr>
              <w:t>-t</w:t>
            </w:r>
            <w:r>
              <w:rPr>
                <w:rFonts w:ascii="Candara" w:eastAsia="Times New Roman" w:hAnsi="Candara" w:cs="Times New Roman"/>
                <w:color w:val="002060"/>
                <w:lang w:val="sq-AL" w:eastAsia="sq-AL"/>
              </w:rPr>
              <w:t>ë anëtare të Këshillit</w:t>
            </w:r>
          </w:p>
        </w:tc>
        <w:tc>
          <w:tcPr>
            <w:tcW w:w="2532" w:type="dxa"/>
            <w:shd w:val="clear" w:color="auto" w:fill="auto"/>
          </w:tcPr>
          <w:p w14:paraId="5D9F5467" w14:textId="77777777" w:rsidR="00DA6E13" w:rsidRPr="00690E8C" w:rsidRDefault="00EE7529"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Buletinet e përgatitur janë shpërndarë në mënyrë të rregullt përmes rrjeteve sociale dhe kanaleve tjera të komunikimit</w:t>
            </w:r>
          </w:p>
        </w:tc>
        <w:tc>
          <w:tcPr>
            <w:tcW w:w="1857" w:type="dxa"/>
            <w:shd w:val="clear" w:color="auto" w:fill="auto"/>
          </w:tcPr>
          <w:p w14:paraId="4475D3A0" w14:textId="77777777" w:rsidR="00DA6E13" w:rsidRPr="00690E8C" w:rsidRDefault="00DA6E13" w:rsidP="002221F6">
            <w:pPr>
              <w:spacing w:line="240" w:lineRule="auto"/>
              <w:jc w:val="both"/>
              <w:rPr>
                <w:rFonts w:ascii="Candara" w:eastAsia="Times New Roman" w:hAnsi="Candara" w:cs="Times New Roman"/>
                <w:color w:val="002060"/>
                <w:lang w:val="sq-AL" w:eastAsia="sq-AL"/>
              </w:rPr>
            </w:pPr>
          </w:p>
        </w:tc>
      </w:tr>
      <w:tr w:rsidR="00F2633B" w:rsidRPr="00690E8C" w14:paraId="13239190" w14:textId="77777777" w:rsidTr="008F7283">
        <w:trPr>
          <w:trHeight w:val="528"/>
        </w:trPr>
        <w:tc>
          <w:tcPr>
            <w:tcW w:w="908" w:type="dxa"/>
            <w:shd w:val="clear" w:color="auto" w:fill="auto"/>
          </w:tcPr>
          <w:p w14:paraId="1A7B9867" w14:textId="15F0458A" w:rsidR="00F2633B" w:rsidRPr="00690E8C" w:rsidRDefault="00F2633B"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1.4.5</w:t>
            </w:r>
          </w:p>
        </w:tc>
        <w:tc>
          <w:tcPr>
            <w:tcW w:w="2294" w:type="dxa"/>
            <w:shd w:val="clear" w:color="auto" w:fill="auto"/>
          </w:tcPr>
          <w:p w14:paraId="12926F47" w14:textId="77777777" w:rsidR="00F2633B" w:rsidRPr="00690E8C" w:rsidRDefault="00F2633B" w:rsidP="002221F6">
            <w:pPr>
              <w:tabs>
                <w:tab w:val="center" w:pos="4680"/>
                <w:tab w:val="right" w:pos="9360"/>
              </w:tabs>
              <w:spacing w:line="240" w:lineRule="auto"/>
              <w:jc w:val="both"/>
              <w:rPr>
                <w:rFonts w:ascii="Candara" w:hAnsi="Candara"/>
                <w:color w:val="002060"/>
                <w:lang w:val="sq-AL"/>
              </w:rPr>
            </w:pPr>
            <w:r>
              <w:rPr>
                <w:rFonts w:ascii="Candara" w:hAnsi="Candara"/>
                <w:color w:val="002060"/>
                <w:lang w:val="sq-AL"/>
              </w:rPr>
              <w:t>Organizimi, koordinimi dhe realizimi i Ditëve të Informimit, të strukturuara si manifestim vjetor (konferencë) për promovimin, fuqizimin dhe avancimin e rolit të Shoqërisë Civile</w:t>
            </w:r>
          </w:p>
          <w:p w14:paraId="16C3B1B0" w14:textId="5D99B184" w:rsidR="00F2633B" w:rsidRPr="00690E8C" w:rsidRDefault="00F2633B" w:rsidP="002221F6">
            <w:pPr>
              <w:tabs>
                <w:tab w:val="center" w:pos="4680"/>
                <w:tab w:val="right" w:pos="9360"/>
              </w:tabs>
              <w:spacing w:line="240" w:lineRule="auto"/>
              <w:jc w:val="both"/>
              <w:rPr>
                <w:rFonts w:ascii="Candara" w:hAnsi="Candara"/>
                <w:color w:val="002060"/>
                <w:lang w:val="sq-AL"/>
              </w:rPr>
            </w:pPr>
          </w:p>
        </w:tc>
        <w:tc>
          <w:tcPr>
            <w:tcW w:w="1028" w:type="dxa"/>
            <w:shd w:val="clear" w:color="auto" w:fill="auto"/>
          </w:tcPr>
          <w:p w14:paraId="6C847DEF" w14:textId="77777777" w:rsidR="00F2633B" w:rsidRPr="00690E8C" w:rsidRDefault="00F2633B" w:rsidP="00F2633B">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2026 2027</w:t>
            </w:r>
          </w:p>
          <w:p w14:paraId="31E0213A" w14:textId="77777777" w:rsidR="00F2633B" w:rsidRPr="00690E8C" w:rsidRDefault="00F2633B" w:rsidP="00F2633B">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900" w:type="dxa"/>
            <w:shd w:val="clear" w:color="auto" w:fill="auto"/>
          </w:tcPr>
          <w:p w14:paraId="7E677B05" w14:textId="77777777" w:rsidR="00F2633B" w:rsidRPr="00690E8C" w:rsidRDefault="00D322BF"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900" w:type="dxa"/>
            <w:gridSpan w:val="2"/>
            <w:shd w:val="clear" w:color="auto" w:fill="auto"/>
          </w:tcPr>
          <w:p w14:paraId="62E75D8F" w14:textId="77777777" w:rsidR="00F2633B" w:rsidRPr="00690E8C" w:rsidRDefault="00F2633B"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990" w:type="dxa"/>
            <w:shd w:val="clear" w:color="auto" w:fill="auto"/>
          </w:tcPr>
          <w:p w14:paraId="60FD22C5" w14:textId="77777777" w:rsidR="00F2633B" w:rsidRPr="00690E8C" w:rsidRDefault="00F2633B" w:rsidP="002221F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429" w:type="dxa"/>
            <w:shd w:val="clear" w:color="auto" w:fill="auto"/>
          </w:tcPr>
          <w:p w14:paraId="6A2BC804" w14:textId="77777777" w:rsidR="00F2633B" w:rsidRPr="00690E8C" w:rsidRDefault="00F2633B" w:rsidP="002221F6">
            <w:pPr>
              <w:spacing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472" w:type="dxa"/>
            <w:shd w:val="clear" w:color="auto" w:fill="auto"/>
          </w:tcPr>
          <w:p w14:paraId="2CA5233C" w14:textId="77777777" w:rsidR="00F2633B" w:rsidRPr="00690E8C" w:rsidRDefault="00F2633B" w:rsidP="002221F6">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 xml:space="preserve">ZQM/ZKM, </w:t>
            </w:r>
            <w:proofErr w:type="spellStart"/>
            <w:r>
              <w:rPr>
                <w:rFonts w:ascii="Candara" w:hAnsi="Candara" w:cs="Times New Roman"/>
                <w:color w:val="002060"/>
                <w:lang w:val="sq-AL"/>
              </w:rPr>
              <w:t>OShC</w:t>
            </w:r>
            <w:proofErr w:type="spellEnd"/>
            <w:r>
              <w:rPr>
                <w:rFonts w:ascii="Candara" w:hAnsi="Candara" w:cs="Times New Roman"/>
                <w:color w:val="002060"/>
                <w:lang w:val="sq-AL"/>
              </w:rPr>
              <w:t xml:space="preserve">-të anëtare të Këshillit për Bashkëpunim të Qeverisë me Shoqërinë Civile  </w:t>
            </w:r>
          </w:p>
        </w:tc>
        <w:tc>
          <w:tcPr>
            <w:tcW w:w="2532" w:type="dxa"/>
            <w:shd w:val="clear" w:color="auto" w:fill="auto"/>
          </w:tcPr>
          <w:p w14:paraId="56459035" w14:textId="65D88692" w:rsidR="00F2633B" w:rsidRPr="00690E8C" w:rsidRDefault="00F2633B" w:rsidP="002221F6">
            <w:pPr>
              <w:tabs>
                <w:tab w:val="center" w:pos="4680"/>
                <w:tab w:val="right" w:pos="9360"/>
              </w:tabs>
              <w:spacing w:line="240" w:lineRule="auto"/>
              <w:jc w:val="both"/>
              <w:rPr>
                <w:rFonts w:ascii="Candara" w:hAnsi="Candara"/>
                <w:color w:val="002060"/>
                <w:lang w:val="sq-AL"/>
              </w:rPr>
            </w:pPr>
            <w:r>
              <w:rPr>
                <w:rFonts w:ascii="Candara" w:hAnsi="Candara"/>
                <w:color w:val="002060"/>
                <w:lang w:val="sq-AL"/>
              </w:rPr>
              <w:t xml:space="preserve">Realizimi i tubimit vjetor të </w:t>
            </w:r>
            <w:proofErr w:type="spellStart"/>
            <w:r>
              <w:rPr>
                <w:rFonts w:ascii="Candara" w:hAnsi="Candara"/>
                <w:color w:val="002060"/>
                <w:lang w:val="sq-AL"/>
              </w:rPr>
              <w:t>OShC</w:t>
            </w:r>
            <w:proofErr w:type="spellEnd"/>
            <w:r>
              <w:rPr>
                <w:rFonts w:ascii="Candara" w:hAnsi="Candara"/>
                <w:color w:val="002060"/>
                <w:lang w:val="sq-AL"/>
              </w:rPr>
              <w:t>-ve në Kosovë, duke mundësuar rrjetëzim, promovim dhe bashkëpunim ndër-organizativ.</w:t>
            </w:r>
            <w:r>
              <w:t xml:space="preserve"> </w:t>
            </w:r>
            <w:r>
              <w:rPr>
                <w:rFonts w:ascii="Candara" w:hAnsi="Candara"/>
                <w:color w:val="002060"/>
                <w:lang w:val="sq-AL"/>
              </w:rPr>
              <w:t xml:space="preserve">Meqë angazhimi i palëve të interesuara në procesin e konsultimit, veçanërisht </w:t>
            </w:r>
            <w:proofErr w:type="spellStart"/>
            <w:r>
              <w:rPr>
                <w:rFonts w:ascii="Candara" w:hAnsi="Candara"/>
                <w:color w:val="002060"/>
                <w:lang w:val="sq-AL"/>
              </w:rPr>
              <w:t>OShC</w:t>
            </w:r>
            <w:proofErr w:type="spellEnd"/>
            <w:r>
              <w:rPr>
                <w:rFonts w:ascii="Candara" w:hAnsi="Candara"/>
                <w:color w:val="002060"/>
                <w:lang w:val="sq-AL"/>
              </w:rPr>
              <w:t>-të, kërkon burime dhe ekspertizë të mjaftueshme, konferenca shoqërohet me planifikim paraprak dhe informacion në kohë për palët e interesuara, duke mundësuar pjesëmarrje të plotë dhe kuptimplotë.</w:t>
            </w:r>
          </w:p>
        </w:tc>
        <w:tc>
          <w:tcPr>
            <w:tcW w:w="1857" w:type="dxa"/>
            <w:shd w:val="clear" w:color="auto" w:fill="auto"/>
          </w:tcPr>
          <w:p w14:paraId="45BA322C" w14:textId="77777777" w:rsidR="00F2633B" w:rsidRPr="00690E8C" w:rsidRDefault="00F2633B" w:rsidP="002221F6">
            <w:pPr>
              <w:spacing w:line="240" w:lineRule="auto"/>
              <w:jc w:val="both"/>
              <w:rPr>
                <w:rFonts w:ascii="Candara" w:eastAsia="Times New Roman" w:hAnsi="Candara" w:cs="Times New Roman"/>
                <w:color w:val="002060"/>
                <w:lang w:val="sq-AL" w:eastAsia="sq-AL"/>
              </w:rPr>
            </w:pPr>
          </w:p>
        </w:tc>
      </w:tr>
      <w:tr w:rsidR="00DA6E13" w:rsidRPr="00690E8C" w14:paraId="05B745BA" w14:textId="77777777" w:rsidTr="008F7283">
        <w:trPr>
          <w:trHeight w:val="409"/>
        </w:trPr>
        <w:tc>
          <w:tcPr>
            <w:tcW w:w="4230" w:type="dxa"/>
            <w:gridSpan w:val="3"/>
            <w:shd w:val="clear" w:color="auto" w:fill="auto"/>
          </w:tcPr>
          <w:p w14:paraId="5693F10A" w14:textId="77777777" w:rsidR="00DA6E13" w:rsidRPr="00690E8C" w:rsidRDefault="00DA6E13" w:rsidP="00DA6E13">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b/>
                <w:i/>
                <w:color w:val="1F3864" w:themeColor="accent1" w:themeShade="80"/>
                <w:lang w:val="sq-AL" w:eastAsia="sq-AL"/>
              </w:rPr>
              <w:t xml:space="preserve">Buxheti i përgjithshëm për Objektivin Specifik </w:t>
            </w:r>
            <w:r>
              <w:rPr>
                <w:rFonts w:ascii="Candara" w:eastAsia="Times New Roman" w:hAnsi="Candara" w:cs="Times New Roman"/>
                <w:b/>
                <w:i/>
                <w:color w:val="1F3864"/>
                <w:lang w:val="sq-AL" w:eastAsia="sq-AL"/>
              </w:rPr>
              <w:t>1.4:</w:t>
            </w:r>
          </w:p>
        </w:tc>
        <w:tc>
          <w:tcPr>
            <w:tcW w:w="900" w:type="dxa"/>
            <w:shd w:val="clear" w:color="auto" w:fill="F2F2F2"/>
          </w:tcPr>
          <w:p w14:paraId="04930186" w14:textId="77777777" w:rsidR="00DA6E13" w:rsidRPr="005E69DB" w:rsidRDefault="00DA6E13" w:rsidP="00DA6E1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6000 €</w:t>
            </w:r>
          </w:p>
        </w:tc>
        <w:tc>
          <w:tcPr>
            <w:tcW w:w="900" w:type="dxa"/>
            <w:gridSpan w:val="2"/>
            <w:shd w:val="clear" w:color="auto" w:fill="auto"/>
          </w:tcPr>
          <w:p w14:paraId="16AE32F2" w14:textId="77777777" w:rsidR="00DA6E13" w:rsidRPr="005E69DB" w:rsidRDefault="00DA6E13" w:rsidP="00DA6E1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9000 €</w:t>
            </w:r>
          </w:p>
        </w:tc>
        <w:tc>
          <w:tcPr>
            <w:tcW w:w="990" w:type="dxa"/>
            <w:shd w:val="clear" w:color="auto" w:fill="auto"/>
          </w:tcPr>
          <w:p w14:paraId="33E52968" w14:textId="77777777" w:rsidR="00DA6E13" w:rsidRPr="005E69DB" w:rsidRDefault="00DA6E13" w:rsidP="00DA6E1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9000 €</w:t>
            </w:r>
          </w:p>
        </w:tc>
        <w:tc>
          <w:tcPr>
            <w:tcW w:w="1429" w:type="dxa"/>
          </w:tcPr>
          <w:p w14:paraId="79725D29" w14:textId="77777777" w:rsidR="00DA6E13" w:rsidRPr="00690E8C" w:rsidRDefault="00DA6E13" w:rsidP="00DA6E13">
            <w:pPr>
              <w:rPr>
                <w:rFonts w:ascii="Candara" w:eastAsia="Times New Roman" w:hAnsi="Candara" w:cs="Times New Roman"/>
                <w:color w:val="1F3864"/>
                <w:lang w:val="sq-AL" w:eastAsia="sq-AL"/>
              </w:rPr>
            </w:pPr>
          </w:p>
        </w:tc>
        <w:tc>
          <w:tcPr>
            <w:tcW w:w="1472" w:type="dxa"/>
            <w:shd w:val="clear" w:color="auto" w:fill="auto"/>
            <w:vAlign w:val="center"/>
          </w:tcPr>
          <w:p w14:paraId="336CDAB1" w14:textId="77777777" w:rsidR="00DA6E13" w:rsidRPr="00690E8C" w:rsidRDefault="00DA6E13" w:rsidP="00DA6E13">
            <w:pPr>
              <w:tabs>
                <w:tab w:val="center" w:pos="4680"/>
                <w:tab w:val="right" w:pos="9360"/>
              </w:tabs>
              <w:rPr>
                <w:rFonts w:ascii="Candara" w:eastAsia="Times New Roman" w:hAnsi="Candara" w:cs="Times New Roman"/>
                <w:color w:val="1F3864"/>
                <w:lang w:val="sq-AL" w:eastAsia="sq-AL"/>
              </w:rPr>
            </w:pPr>
          </w:p>
        </w:tc>
        <w:tc>
          <w:tcPr>
            <w:tcW w:w="2532" w:type="dxa"/>
            <w:shd w:val="clear" w:color="auto" w:fill="F2F2F2"/>
          </w:tcPr>
          <w:p w14:paraId="720E883F" w14:textId="77777777" w:rsidR="00DA6E13" w:rsidRPr="00690E8C" w:rsidRDefault="00DA6E13" w:rsidP="00DA6E13">
            <w:pPr>
              <w:tabs>
                <w:tab w:val="center" w:pos="4680"/>
                <w:tab w:val="right" w:pos="9360"/>
              </w:tabs>
              <w:rPr>
                <w:rFonts w:ascii="Candara" w:eastAsia="Times New Roman" w:hAnsi="Candara" w:cs="Times New Roman"/>
                <w:color w:val="1F3864"/>
                <w:lang w:val="sq-AL" w:eastAsia="sq-AL"/>
              </w:rPr>
            </w:pPr>
          </w:p>
        </w:tc>
        <w:tc>
          <w:tcPr>
            <w:tcW w:w="1857" w:type="dxa"/>
            <w:shd w:val="clear" w:color="auto" w:fill="F2F2F2"/>
          </w:tcPr>
          <w:p w14:paraId="328DD1D2" w14:textId="77777777" w:rsidR="00DA6E13" w:rsidRPr="00690E8C" w:rsidRDefault="00DA6E13" w:rsidP="00DA6E13">
            <w:pPr>
              <w:rPr>
                <w:rFonts w:ascii="Candara" w:eastAsia="Times New Roman" w:hAnsi="Candara" w:cs="Times New Roman"/>
                <w:color w:val="1F3864"/>
                <w:lang w:val="sq-AL" w:eastAsia="sq-AL"/>
              </w:rPr>
            </w:pPr>
          </w:p>
        </w:tc>
      </w:tr>
      <w:tr w:rsidR="00DA6E13" w:rsidRPr="00690E8C" w14:paraId="01CD09A1" w14:textId="77777777" w:rsidTr="008F7283">
        <w:trPr>
          <w:trHeight w:val="409"/>
        </w:trPr>
        <w:tc>
          <w:tcPr>
            <w:tcW w:w="4230" w:type="dxa"/>
            <w:gridSpan w:val="3"/>
            <w:shd w:val="clear" w:color="auto" w:fill="auto"/>
          </w:tcPr>
          <w:p w14:paraId="62FA9B47" w14:textId="77777777" w:rsidR="00DA6E13" w:rsidRPr="00690E8C" w:rsidRDefault="00DA6E13" w:rsidP="00DA6E13">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kapitale:</w:t>
            </w:r>
          </w:p>
        </w:tc>
        <w:tc>
          <w:tcPr>
            <w:tcW w:w="900" w:type="dxa"/>
            <w:shd w:val="clear" w:color="auto" w:fill="F2F2F2"/>
          </w:tcPr>
          <w:p w14:paraId="4323E12A" w14:textId="77777777" w:rsidR="00DA6E13" w:rsidRPr="005E69DB" w:rsidRDefault="00DA6E13" w:rsidP="00DA6E13">
            <w:pPr>
              <w:tabs>
                <w:tab w:val="center" w:pos="4680"/>
                <w:tab w:val="right" w:pos="9360"/>
              </w:tabs>
              <w:rPr>
                <w:rFonts w:ascii="Candara" w:eastAsia="Times New Roman" w:hAnsi="Candara" w:cs="Times New Roman"/>
                <w:bCs/>
                <w:color w:val="1F3864"/>
                <w:lang w:val="sq-AL" w:eastAsia="sq-AL"/>
              </w:rPr>
            </w:pPr>
          </w:p>
        </w:tc>
        <w:tc>
          <w:tcPr>
            <w:tcW w:w="900" w:type="dxa"/>
            <w:gridSpan w:val="2"/>
            <w:shd w:val="clear" w:color="auto" w:fill="auto"/>
            <w:vAlign w:val="center"/>
          </w:tcPr>
          <w:p w14:paraId="5281D116" w14:textId="77777777" w:rsidR="00DA6E13" w:rsidRPr="005E69DB" w:rsidRDefault="00DA6E13" w:rsidP="00DA6E13">
            <w:pPr>
              <w:tabs>
                <w:tab w:val="center" w:pos="4680"/>
                <w:tab w:val="right" w:pos="9360"/>
              </w:tabs>
              <w:rPr>
                <w:rFonts w:ascii="Candara" w:eastAsia="Times New Roman" w:hAnsi="Candara" w:cs="Times New Roman"/>
                <w:bCs/>
                <w:color w:val="1F3864"/>
                <w:lang w:val="sq-AL" w:eastAsia="sq-AL"/>
              </w:rPr>
            </w:pPr>
          </w:p>
        </w:tc>
        <w:tc>
          <w:tcPr>
            <w:tcW w:w="990" w:type="dxa"/>
            <w:shd w:val="clear" w:color="auto" w:fill="auto"/>
            <w:vAlign w:val="center"/>
          </w:tcPr>
          <w:p w14:paraId="593F281C" w14:textId="77777777" w:rsidR="00DA6E13" w:rsidRPr="005E69DB" w:rsidRDefault="00DA6E13" w:rsidP="00DA6E13">
            <w:pPr>
              <w:tabs>
                <w:tab w:val="center" w:pos="4680"/>
                <w:tab w:val="right" w:pos="9360"/>
              </w:tabs>
              <w:rPr>
                <w:rFonts w:ascii="Candara" w:eastAsia="Times New Roman" w:hAnsi="Candara" w:cs="Times New Roman"/>
                <w:bCs/>
                <w:color w:val="1F3864"/>
                <w:lang w:val="sq-AL" w:eastAsia="sq-AL"/>
              </w:rPr>
            </w:pPr>
          </w:p>
        </w:tc>
        <w:tc>
          <w:tcPr>
            <w:tcW w:w="1429" w:type="dxa"/>
          </w:tcPr>
          <w:p w14:paraId="66F2A252" w14:textId="77777777" w:rsidR="00DA6E13" w:rsidRPr="00690E8C" w:rsidRDefault="00DA6E13" w:rsidP="00DA6E13">
            <w:pPr>
              <w:rPr>
                <w:rFonts w:ascii="Candara" w:eastAsia="Times New Roman" w:hAnsi="Candara" w:cs="Times New Roman"/>
                <w:color w:val="1F3864"/>
                <w:lang w:val="sq-AL" w:eastAsia="sq-AL"/>
              </w:rPr>
            </w:pPr>
          </w:p>
        </w:tc>
        <w:tc>
          <w:tcPr>
            <w:tcW w:w="1472" w:type="dxa"/>
            <w:shd w:val="clear" w:color="auto" w:fill="auto"/>
            <w:vAlign w:val="center"/>
          </w:tcPr>
          <w:p w14:paraId="054A1010" w14:textId="77777777" w:rsidR="00DA6E13" w:rsidRPr="00690E8C" w:rsidRDefault="00DA6E13" w:rsidP="00DA6E13">
            <w:pPr>
              <w:tabs>
                <w:tab w:val="center" w:pos="4680"/>
                <w:tab w:val="right" w:pos="9360"/>
              </w:tabs>
              <w:rPr>
                <w:rFonts w:ascii="Candara" w:eastAsia="Times New Roman" w:hAnsi="Candara" w:cs="Times New Roman"/>
                <w:color w:val="1F3864"/>
                <w:lang w:val="sq-AL" w:eastAsia="sq-AL"/>
              </w:rPr>
            </w:pPr>
          </w:p>
        </w:tc>
        <w:tc>
          <w:tcPr>
            <w:tcW w:w="2532" w:type="dxa"/>
            <w:shd w:val="clear" w:color="auto" w:fill="F2F2F2"/>
          </w:tcPr>
          <w:p w14:paraId="0556FB5A" w14:textId="77777777" w:rsidR="00DA6E13" w:rsidRPr="00690E8C" w:rsidRDefault="00DA6E13" w:rsidP="00DA6E13">
            <w:pPr>
              <w:tabs>
                <w:tab w:val="center" w:pos="4680"/>
                <w:tab w:val="right" w:pos="9360"/>
              </w:tabs>
              <w:rPr>
                <w:rFonts w:ascii="Candara" w:eastAsia="Times New Roman" w:hAnsi="Candara" w:cs="Times New Roman"/>
                <w:color w:val="1F3864"/>
                <w:lang w:val="sq-AL" w:eastAsia="sq-AL"/>
              </w:rPr>
            </w:pPr>
          </w:p>
        </w:tc>
        <w:tc>
          <w:tcPr>
            <w:tcW w:w="1857" w:type="dxa"/>
            <w:shd w:val="clear" w:color="auto" w:fill="F2F2F2"/>
          </w:tcPr>
          <w:p w14:paraId="74F54E62" w14:textId="77777777" w:rsidR="00DA6E13" w:rsidRPr="00690E8C" w:rsidRDefault="00DA6E13" w:rsidP="00DA6E13">
            <w:pPr>
              <w:rPr>
                <w:rFonts w:ascii="Candara" w:eastAsia="Times New Roman" w:hAnsi="Candara" w:cs="Times New Roman"/>
                <w:color w:val="1F3864"/>
                <w:lang w:val="sq-AL" w:eastAsia="sq-AL"/>
              </w:rPr>
            </w:pPr>
          </w:p>
        </w:tc>
      </w:tr>
      <w:tr w:rsidR="005E69DB" w:rsidRPr="00690E8C" w14:paraId="2B08608C" w14:textId="77777777" w:rsidTr="00233CF1">
        <w:trPr>
          <w:trHeight w:val="409"/>
        </w:trPr>
        <w:tc>
          <w:tcPr>
            <w:tcW w:w="4230" w:type="dxa"/>
            <w:gridSpan w:val="3"/>
            <w:shd w:val="clear" w:color="auto" w:fill="auto"/>
          </w:tcPr>
          <w:p w14:paraId="31F71B10" w14:textId="77777777" w:rsidR="005E69DB" w:rsidRPr="00690E8C" w:rsidRDefault="005E69DB" w:rsidP="005E69DB">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rrjedhëse:</w:t>
            </w:r>
          </w:p>
        </w:tc>
        <w:tc>
          <w:tcPr>
            <w:tcW w:w="900" w:type="dxa"/>
            <w:shd w:val="clear" w:color="auto" w:fill="F2F2F2"/>
          </w:tcPr>
          <w:p w14:paraId="6FD609C8" w14:textId="36B554D3" w:rsidR="005E69DB" w:rsidRPr="005E69DB" w:rsidRDefault="005E69DB" w:rsidP="005E69D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iCs/>
                <w:color w:val="1F3864"/>
                <w:lang w:val="sq-AL" w:eastAsia="sq-AL"/>
              </w:rPr>
              <w:t>6000 €</w:t>
            </w:r>
          </w:p>
        </w:tc>
        <w:tc>
          <w:tcPr>
            <w:tcW w:w="900" w:type="dxa"/>
            <w:gridSpan w:val="2"/>
            <w:shd w:val="clear" w:color="auto" w:fill="auto"/>
          </w:tcPr>
          <w:p w14:paraId="01422DC1" w14:textId="6583F2F9" w:rsidR="005E69DB" w:rsidRPr="005E69DB" w:rsidRDefault="005E69DB" w:rsidP="005E69D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iCs/>
                <w:color w:val="1F3864"/>
                <w:lang w:val="sq-AL" w:eastAsia="sq-AL"/>
              </w:rPr>
              <w:t>9000 €</w:t>
            </w:r>
          </w:p>
        </w:tc>
        <w:tc>
          <w:tcPr>
            <w:tcW w:w="990" w:type="dxa"/>
            <w:shd w:val="clear" w:color="auto" w:fill="auto"/>
          </w:tcPr>
          <w:p w14:paraId="62E1EE66" w14:textId="120D2FDF" w:rsidR="005E69DB" w:rsidRPr="005E69DB" w:rsidRDefault="005E69DB" w:rsidP="005E69D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iCs/>
                <w:color w:val="1F3864"/>
                <w:lang w:val="sq-AL" w:eastAsia="sq-AL"/>
              </w:rPr>
              <w:t>9000 €</w:t>
            </w:r>
          </w:p>
        </w:tc>
        <w:tc>
          <w:tcPr>
            <w:tcW w:w="1429" w:type="dxa"/>
          </w:tcPr>
          <w:p w14:paraId="10839C1F" w14:textId="77777777" w:rsidR="005E69DB" w:rsidRPr="00690E8C" w:rsidRDefault="005E69DB" w:rsidP="005E69DB">
            <w:pPr>
              <w:rPr>
                <w:rFonts w:ascii="Candara" w:eastAsia="Times New Roman" w:hAnsi="Candara" w:cs="Times New Roman"/>
                <w:color w:val="1F3864"/>
                <w:lang w:val="sq-AL" w:eastAsia="sq-AL"/>
              </w:rPr>
            </w:pPr>
          </w:p>
        </w:tc>
        <w:tc>
          <w:tcPr>
            <w:tcW w:w="1472" w:type="dxa"/>
            <w:shd w:val="clear" w:color="auto" w:fill="auto"/>
            <w:vAlign w:val="center"/>
          </w:tcPr>
          <w:p w14:paraId="240900C5"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2532" w:type="dxa"/>
            <w:shd w:val="clear" w:color="auto" w:fill="F2F2F2"/>
          </w:tcPr>
          <w:p w14:paraId="086F3F31"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857" w:type="dxa"/>
            <w:shd w:val="clear" w:color="auto" w:fill="F2F2F2"/>
          </w:tcPr>
          <w:p w14:paraId="2ED7E211" w14:textId="77777777" w:rsidR="005E69DB" w:rsidRPr="00690E8C" w:rsidRDefault="005E69DB" w:rsidP="005E69DB">
            <w:pPr>
              <w:rPr>
                <w:rFonts w:ascii="Candara" w:eastAsia="Times New Roman" w:hAnsi="Candara" w:cs="Times New Roman"/>
                <w:color w:val="1F3864"/>
                <w:lang w:val="sq-AL" w:eastAsia="sq-AL"/>
              </w:rPr>
            </w:pPr>
          </w:p>
        </w:tc>
      </w:tr>
      <w:tr w:rsidR="005E69DB" w:rsidRPr="00690E8C" w14:paraId="1B734698" w14:textId="77777777" w:rsidTr="00B62E62">
        <w:tc>
          <w:tcPr>
            <w:tcW w:w="4230" w:type="dxa"/>
            <w:gridSpan w:val="3"/>
          </w:tcPr>
          <w:p w14:paraId="7B6CA170" w14:textId="77777777" w:rsidR="005E69DB" w:rsidRPr="00690E8C" w:rsidRDefault="005E69DB" w:rsidP="005E69DB">
            <w:pPr>
              <w:spacing w:before="120" w:after="120" w:line="240" w:lineRule="auto"/>
              <w:jc w:val="right"/>
              <w:rPr>
                <w:rFonts w:ascii="Candara" w:eastAsia="Times New Roman" w:hAnsi="Candara" w:cs="Times New Roman"/>
                <w:i/>
                <w:color w:val="1F3864" w:themeColor="accent1" w:themeShade="80"/>
                <w:lang w:val="sq-AL" w:eastAsia="sq-AL"/>
              </w:rPr>
            </w:pPr>
            <w:r>
              <w:rPr>
                <w:rFonts w:ascii="Candara" w:eastAsia="Times New Roman" w:hAnsi="Candara" w:cs="Times New Roman"/>
                <w:b/>
                <w:i/>
                <w:color w:val="1F3864" w:themeColor="accent1" w:themeShade="80"/>
                <w:lang w:val="sq-AL" w:eastAsia="sq-AL"/>
              </w:rPr>
              <w:t>TOTAL</w:t>
            </w:r>
          </w:p>
        </w:tc>
        <w:tc>
          <w:tcPr>
            <w:tcW w:w="10080" w:type="dxa"/>
            <w:gridSpan w:val="8"/>
          </w:tcPr>
          <w:p w14:paraId="117A49F0" w14:textId="77777777" w:rsidR="005E69DB" w:rsidRPr="008F7283" w:rsidRDefault="005E69DB" w:rsidP="005E69DB">
            <w:pPr>
              <w:spacing w:after="0" w:line="240" w:lineRule="auto"/>
              <w:jc w:val="center"/>
              <w:rPr>
                <w:rFonts w:ascii="Candara" w:eastAsia="Times New Roman" w:hAnsi="Candara" w:cs="Times New Roman"/>
                <w:b/>
                <w:bCs/>
                <w:i/>
                <w:iCs/>
                <w:color w:val="1F3864" w:themeColor="accent1" w:themeShade="80"/>
                <w:lang w:val="sq-AL" w:eastAsia="sq-AL"/>
              </w:rPr>
            </w:pPr>
            <w:r>
              <w:rPr>
                <w:b/>
                <w:bCs/>
                <w:i/>
                <w:iCs/>
                <w:color w:val="002060"/>
              </w:rPr>
              <w:t>24000 €</w:t>
            </w:r>
          </w:p>
        </w:tc>
      </w:tr>
    </w:tbl>
    <w:p w14:paraId="3067F6DB" w14:textId="77777777" w:rsidR="004B7FC9" w:rsidRPr="00690E8C" w:rsidRDefault="004B7FC9">
      <w:pPr>
        <w:rPr>
          <w:rFonts w:ascii="Candara" w:hAnsi="Candara" w:cs="Times New Roman"/>
          <w:lang w:val="sq-AL"/>
        </w:rPr>
      </w:pPr>
    </w:p>
    <w:tbl>
      <w:tblPr>
        <w:tblStyle w:val="TableGrid"/>
        <w:tblW w:w="14310" w:type="dxa"/>
        <w:tblInd w:w="-635" w:type="dxa"/>
        <w:tblLook w:val="04A0" w:firstRow="1" w:lastRow="0" w:firstColumn="1" w:lastColumn="0" w:noHBand="0" w:noVBand="1"/>
      </w:tblPr>
      <w:tblGrid>
        <w:gridCol w:w="1380"/>
        <w:gridCol w:w="3983"/>
        <w:gridCol w:w="1667"/>
        <w:gridCol w:w="1402"/>
        <w:gridCol w:w="1394"/>
        <w:gridCol w:w="4484"/>
      </w:tblGrid>
      <w:tr w:rsidR="001441AC" w:rsidRPr="00690E8C" w14:paraId="28DABC59" w14:textId="77777777" w:rsidTr="00690E8C">
        <w:tc>
          <w:tcPr>
            <w:tcW w:w="1380" w:type="dxa"/>
            <w:shd w:val="clear" w:color="auto" w:fill="BDD6EE"/>
            <w:vAlign w:val="center"/>
          </w:tcPr>
          <w:p w14:paraId="1F760DE5" w14:textId="77777777" w:rsidR="00AB543D" w:rsidRPr="00690E8C" w:rsidRDefault="00AB543D" w:rsidP="00EA5738">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Nr.</w:t>
            </w:r>
          </w:p>
        </w:tc>
        <w:tc>
          <w:tcPr>
            <w:tcW w:w="3983" w:type="dxa"/>
            <w:shd w:val="clear" w:color="auto" w:fill="BDD6EE"/>
            <w:vAlign w:val="center"/>
          </w:tcPr>
          <w:p w14:paraId="0EFFD7F8" w14:textId="77777777" w:rsidR="00AB543D" w:rsidRPr="00690E8C" w:rsidRDefault="00554CDD" w:rsidP="00EA5738">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Objektivat strategjike dhe specifike, treguesit dhe veprimet</w:t>
            </w:r>
          </w:p>
        </w:tc>
        <w:tc>
          <w:tcPr>
            <w:tcW w:w="1667" w:type="dxa"/>
            <w:shd w:val="clear" w:color="auto" w:fill="BDD6EE"/>
            <w:vAlign w:val="center"/>
          </w:tcPr>
          <w:p w14:paraId="080D0D67" w14:textId="77777777" w:rsidR="00AB543D" w:rsidRPr="00690E8C" w:rsidRDefault="00AB543D" w:rsidP="00EA5738">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Vlera bazë</w:t>
            </w:r>
          </w:p>
        </w:tc>
        <w:tc>
          <w:tcPr>
            <w:tcW w:w="1402" w:type="dxa"/>
            <w:shd w:val="clear" w:color="auto" w:fill="BDD6EE"/>
          </w:tcPr>
          <w:p w14:paraId="77C7E6C1" w14:textId="77777777" w:rsidR="00AB543D" w:rsidRPr="00690E8C" w:rsidRDefault="00554CDD" w:rsidP="00EA5738">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Objektivi i përkohshëm 2026</w:t>
            </w:r>
          </w:p>
        </w:tc>
        <w:tc>
          <w:tcPr>
            <w:tcW w:w="1394" w:type="dxa"/>
            <w:shd w:val="clear" w:color="auto" w:fill="BDD6EE"/>
            <w:vAlign w:val="center"/>
          </w:tcPr>
          <w:p w14:paraId="4AEC7F1C" w14:textId="77777777" w:rsidR="00AB543D" w:rsidRPr="00690E8C" w:rsidRDefault="00AB543D" w:rsidP="00EA5738">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Objektivi i fundit i vitit 2028</w:t>
            </w:r>
          </w:p>
        </w:tc>
        <w:tc>
          <w:tcPr>
            <w:tcW w:w="4484" w:type="dxa"/>
            <w:shd w:val="clear" w:color="auto" w:fill="BDD6EE"/>
            <w:vAlign w:val="center"/>
          </w:tcPr>
          <w:p w14:paraId="6DD53EE5" w14:textId="77777777" w:rsidR="00AB543D" w:rsidRPr="00690E8C" w:rsidRDefault="00AB543D" w:rsidP="00EA5738">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Rezultati</w:t>
            </w:r>
          </w:p>
        </w:tc>
      </w:tr>
      <w:tr w:rsidR="00D46F52" w:rsidRPr="00690E8C" w14:paraId="14E91329" w14:textId="77777777" w:rsidTr="00690E8C">
        <w:trPr>
          <w:trHeight w:val="546"/>
        </w:trPr>
        <w:tc>
          <w:tcPr>
            <w:tcW w:w="1380" w:type="dxa"/>
            <w:shd w:val="clear" w:color="auto" w:fill="BFBFBF"/>
            <w:vAlign w:val="center"/>
          </w:tcPr>
          <w:p w14:paraId="6A785E33" w14:textId="77777777" w:rsidR="00D46F52" w:rsidRPr="00690E8C" w:rsidRDefault="00D46F52" w:rsidP="00EA5738">
            <w:pPr>
              <w:tabs>
                <w:tab w:val="center" w:pos="4680"/>
                <w:tab w:val="right" w:pos="9360"/>
              </w:tabs>
              <w:jc w:val="center"/>
              <w:rPr>
                <w:rFonts w:ascii="Candara" w:eastAsia="Times New Roman" w:hAnsi="Candara" w:cs="Times New Roman"/>
                <w:b/>
                <w:color w:val="1F3864" w:themeColor="accent1" w:themeShade="80"/>
                <w:lang w:val="sq-AL" w:eastAsia="sq-AL"/>
              </w:rPr>
            </w:pPr>
            <w:r>
              <w:rPr>
                <w:rFonts w:ascii="Candara" w:eastAsia="Times New Roman" w:hAnsi="Candara" w:cs="Times New Roman"/>
                <w:b/>
                <w:color w:val="1F3864" w:themeColor="accent1" w:themeShade="80"/>
                <w:lang w:val="sq-AL" w:eastAsia="sq-AL"/>
              </w:rPr>
              <w:lastRenderedPageBreak/>
              <w:t>II.</w:t>
            </w:r>
          </w:p>
        </w:tc>
        <w:tc>
          <w:tcPr>
            <w:tcW w:w="12930" w:type="dxa"/>
            <w:gridSpan w:val="5"/>
            <w:tcBorders>
              <w:right w:val="single" w:sz="4" w:space="0" w:color="auto"/>
            </w:tcBorders>
            <w:shd w:val="clear" w:color="auto" w:fill="BFBFBF"/>
            <w:vAlign w:val="center"/>
          </w:tcPr>
          <w:p w14:paraId="26C2A963" w14:textId="77777777" w:rsidR="00D46F52" w:rsidRPr="00690E8C" w:rsidRDefault="00D46F52" w:rsidP="00EA5738">
            <w:pPr>
              <w:tabs>
                <w:tab w:val="center" w:pos="4680"/>
                <w:tab w:val="right" w:pos="9360"/>
              </w:tabs>
              <w:rPr>
                <w:rFonts w:ascii="Candara" w:eastAsia="Times New Roman" w:hAnsi="Candara" w:cs="Times New Roman"/>
                <w:b/>
                <w:color w:val="1F3864" w:themeColor="accent1" w:themeShade="80"/>
                <w:u w:val="single"/>
                <w:lang w:val="sq-AL" w:eastAsia="sq-AL"/>
              </w:rPr>
            </w:pPr>
            <w:r>
              <w:rPr>
                <w:rFonts w:ascii="Candara" w:eastAsia="Times New Roman" w:hAnsi="Candara" w:cs="Times New Roman"/>
                <w:b/>
                <w:color w:val="1F3864" w:themeColor="accent1" w:themeShade="80"/>
                <w:u w:val="single"/>
                <w:lang w:val="sq-AL" w:eastAsia="sq-AL"/>
              </w:rPr>
              <w:t xml:space="preserve">Objektivi strategjik 2: Qëndrueshmëri e përmirësuar e OSHC-ve dhe financim transparent e i </w:t>
            </w:r>
            <w:proofErr w:type="spellStart"/>
            <w:r>
              <w:rPr>
                <w:rFonts w:ascii="Candara" w:eastAsia="Times New Roman" w:hAnsi="Candara" w:cs="Times New Roman"/>
                <w:b/>
                <w:color w:val="1F3864" w:themeColor="accent1" w:themeShade="80"/>
                <w:u w:val="single"/>
                <w:lang w:val="sq-AL" w:eastAsia="sq-AL"/>
              </w:rPr>
              <w:t>diversifikuar</w:t>
            </w:r>
            <w:proofErr w:type="spellEnd"/>
            <w:r>
              <w:rPr>
                <w:rFonts w:ascii="Candara" w:eastAsia="Times New Roman" w:hAnsi="Candara" w:cs="Times New Roman"/>
                <w:b/>
                <w:color w:val="1F3864" w:themeColor="accent1" w:themeShade="80"/>
                <w:u w:val="single"/>
                <w:lang w:val="sq-AL" w:eastAsia="sq-AL"/>
              </w:rPr>
              <w:t xml:space="preserve"> i OSHC-ve</w:t>
            </w:r>
          </w:p>
        </w:tc>
      </w:tr>
      <w:tr w:rsidR="001441AC" w:rsidRPr="00690E8C" w14:paraId="702197FE" w14:textId="77777777" w:rsidTr="00690E8C">
        <w:tc>
          <w:tcPr>
            <w:tcW w:w="1380" w:type="dxa"/>
            <w:shd w:val="clear" w:color="auto" w:fill="auto"/>
            <w:vAlign w:val="center"/>
          </w:tcPr>
          <w:p w14:paraId="4C90B75A" w14:textId="77777777" w:rsidR="00AB543D" w:rsidRPr="00690E8C" w:rsidRDefault="00AB543D" w:rsidP="00B3083E">
            <w:pPr>
              <w:tabs>
                <w:tab w:val="center" w:pos="4680"/>
                <w:tab w:val="right" w:pos="9360"/>
              </w:tabs>
              <w:spacing w:line="240" w:lineRule="auto"/>
              <w:jc w:val="both"/>
              <w:rPr>
                <w:rFonts w:ascii="Candara" w:eastAsia="Times New Roman" w:hAnsi="Candara" w:cs="Times New Roman"/>
                <w:b/>
                <w:bCs/>
                <w:color w:val="1F3864" w:themeColor="accent1" w:themeShade="80"/>
                <w:lang w:val="sq-AL" w:eastAsia="sq-AL"/>
              </w:rPr>
            </w:pPr>
            <w:r>
              <w:rPr>
                <w:rFonts w:ascii="Candara" w:eastAsia="Times New Roman" w:hAnsi="Candara" w:cs="Times New Roman"/>
                <w:b/>
                <w:bCs/>
                <w:color w:val="1F3864" w:themeColor="accent1" w:themeShade="80"/>
                <w:lang w:val="sq-AL" w:eastAsia="sq-AL"/>
              </w:rPr>
              <w:t>II.1.</w:t>
            </w:r>
          </w:p>
        </w:tc>
        <w:tc>
          <w:tcPr>
            <w:tcW w:w="3983" w:type="dxa"/>
            <w:shd w:val="clear" w:color="auto" w:fill="auto"/>
          </w:tcPr>
          <w:p w14:paraId="66D6DF05" w14:textId="77777777" w:rsidR="00AB543D" w:rsidRPr="00690E8C" w:rsidRDefault="00AB543D" w:rsidP="00E7485F">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 xml:space="preserve">Treguesi: </w:t>
            </w:r>
            <w:r>
              <w:rPr>
                <w:rFonts w:ascii="Candara" w:hAnsi="Candara"/>
                <w:bCs/>
                <w:color w:val="002060"/>
                <w:lang w:val="sq-AL"/>
              </w:rPr>
              <w:t xml:space="preserve">Përqindja e </w:t>
            </w:r>
            <w:proofErr w:type="spellStart"/>
            <w:r>
              <w:rPr>
                <w:rFonts w:ascii="Candara" w:hAnsi="Candara"/>
                <w:bCs/>
                <w:color w:val="002060"/>
                <w:lang w:val="sq-AL"/>
              </w:rPr>
              <w:t>OShC</w:t>
            </w:r>
            <w:proofErr w:type="spellEnd"/>
            <w:r>
              <w:rPr>
                <w:rFonts w:ascii="Candara" w:hAnsi="Candara"/>
                <w:bCs/>
                <w:color w:val="002060"/>
                <w:lang w:val="sq-AL"/>
              </w:rPr>
              <w:t>-ve që demonstrojnë qëndrueshmëri financiare, e matur përmes sigurimit të financimit të kontraktuar për tre vitet e ardhshme dhe posedimit të së paku dy burimeve të pavarura të financimit</w:t>
            </w:r>
          </w:p>
        </w:tc>
        <w:tc>
          <w:tcPr>
            <w:tcW w:w="1667" w:type="dxa"/>
            <w:shd w:val="clear" w:color="auto" w:fill="auto"/>
          </w:tcPr>
          <w:p w14:paraId="5C36AF29" w14:textId="77777777" w:rsidR="00AB543D" w:rsidRPr="00690E8C" w:rsidRDefault="00D46F52"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Përqindja aktuale e OSHC-ve që kanë financim të kontraktuar 3-vjeçar </w:t>
            </w:r>
          </w:p>
        </w:tc>
        <w:tc>
          <w:tcPr>
            <w:tcW w:w="1402" w:type="dxa"/>
          </w:tcPr>
          <w:p w14:paraId="38EAAAC3" w14:textId="77777777" w:rsidR="00AB543D" w:rsidRPr="00690E8C" w:rsidRDefault="001441AC"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Rritur për 15%</w:t>
            </w:r>
          </w:p>
        </w:tc>
        <w:tc>
          <w:tcPr>
            <w:tcW w:w="1394" w:type="dxa"/>
            <w:shd w:val="clear" w:color="auto" w:fill="auto"/>
          </w:tcPr>
          <w:p w14:paraId="1DA5BFC7" w14:textId="77777777" w:rsidR="00AB543D" w:rsidRPr="00690E8C" w:rsidRDefault="00ED36FD"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Rritur për 30%</w:t>
            </w:r>
          </w:p>
        </w:tc>
        <w:tc>
          <w:tcPr>
            <w:tcW w:w="4484" w:type="dxa"/>
            <w:shd w:val="clear" w:color="auto" w:fill="auto"/>
          </w:tcPr>
          <w:p w14:paraId="7ABAECF6" w14:textId="77777777" w:rsidR="00AB543D" w:rsidRPr="00690E8C" w:rsidRDefault="003750B2"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Aftësi të përmirësuara për planifikimin dhe </w:t>
            </w:r>
            <w:proofErr w:type="spellStart"/>
            <w:r>
              <w:rPr>
                <w:rFonts w:ascii="Candara" w:eastAsia="Times New Roman" w:hAnsi="Candara" w:cs="Times New Roman"/>
                <w:color w:val="002060"/>
                <w:lang w:val="sq-AL" w:eastAsia="sq-AL"/>
              </w:rPr>
              <w:t>diriverifikimin</w:t>
            </w:r>
            <w:proofErr w:type="spellEnd"/>
            <w:r>
              <w:rPr>
                <w:rFonts w:ascii="Candara" w:eastAsia="Times New Roman" w:hAnsi="Candara" w:cs="Times New Roman"/>
                <w:color w:val="002060"/>
                <w:lang w:val="sq-AL" w:eastAsia="sq-AL"/>
              </w:rPr>
              <w:t xml:space="preserve"> afatmesëm (përfshirë mbështetjen e ndryshme nga shteti si bashkëfinancim, mbështetje jo financiare, etj.) në financimin e OSHC-ve</w:t>
            </w:r>
          </w:p>
        </w:tc>
      </w:tr>
      <w:tr w:rsidR="001441AC" w:rsidRPr="00690E8C" w14:paraId="2C5C684A" w14:textId="77777777" w:rsidTr="00690E8C">
        <w:tc>
          <w:tcPr>
            <w:tcW w:w="1380" w:type="dxa"/>
            <w:shd w:val="clear" w:color="auto" w:fill="auto"/>
            <w:vAlign w:val="center"/>
          </w:tcPr>
          <w:p w14:paraId="53D0EA93" w14:textId="77777777" w:rsidR="00AF12ED" w:rsidRPr="00690E8C" w:rsidRDefault="00AF12ED" w:rsidP="00EA5738">
            <w:pPr>
              <w:tabs>
                <w:tab w:val="center" w:pos="4680"/>
                <w:tab w:val="right" w:pos="9360"/>
              </w:tabs>
              <w:jc w:val="center"/>
              <w:rPr>
                <w:rFonts w:ascii="Candara" w:eastAsia="Times New Roman" w:hAnsi="Candara" w:cs="Times New Roman"/>
                <w:b/>
                <w:bCs/>
                <w:color w:val="1F3864" w:themeColor="accent1" w:themeShade="80"/>
                <w:lang w:val="sq-AL" w:eastAsia="sq-AL"/>
              </w:rPr>
            </w:pPr>
            <w:r>
              <w:rPr>
                <w:rFonts w:ascii="Candara" w:eastAsia="Times New Roman" w:hAnsi="Candara" w:cs="Times New Roman"/>
                <w:b/>
                <w:bCs/>
                <w:color w:val="1F3864" w:themeColor="accent1" w:themeShade="80"/>
                <w:lang w:val="sq-AL" w:eastAsia="sq-AL"/>
              </w:rPr>
              <w:t>II.2</w:t>
            </w:r>
          </w:p>
        </w:tc>
        <w:tc>
          <w:tcPr>
            <w:tcW w:w="3983" w:type="dxa"/>
            <w:shd w:val="clear" w:color="auto" w:fill="auto"/>
          </w:tcPr>
          <w:p w14:paraId="10C3FA9F" w14:textId="77777777" w:rsidR="00AF12ED" w:rsidRPr="00690E8C" w:rsidRDefault="001441AC" w:rsidP="00E7485F">
            <w:pPr>
              <w:tabs>
                <w:tab w:val="center" w:pos="4680"/>
                <w:tab w:val="right" w:pos="9360"/>
              </w:tabs>
              <w:spacing w:line="240" w:lineRule="auto"/>
              <w:jc w:val="both"/>
              <w:rPr>
                <w:rFonts w:ascii="Candara" w:eastAsia="Times New Roman" w:hAnsi="Candara" w:cs="Times New Roman"/>
                <w:b/>
                <w:bCs/>
                <w:color w:val="002060"/>
                <w:lang w:val="sq-AL" w:eastAsia="sq-AL"/>
              </w:rPr>
            </w:pPr>
            <w:r>
              <w:rPr>
                <w:rFonts w:ascii="Candara" w:hAnsi="Candara" w:cs="Times New Roman"/>
                <w:b/>
                <w:bCs/>
                <w:color w:val="002060"/>
                <w:lang w:val="sq-AL"/>
              </w:rPr>
              <w:t xml:space="preserve">Treguesi: </w:t>
            </w:r>
            <w:r>
              <w:rPr>
                <w:rFonts w:ascii="Candara" w:hAnsi="Candara"/>
                <w:color w:val="002060"/>
                <w:lang w:val="sq-AL"/>
              </w:rPr>
              <w:t xml:space="preserve">Përqindja e institucioneve që realizojnë thirrje publike për financimin e </w:t>
            </w:r>
            <w:proofErr w:type="spellStart"/>
            <w:r>
              <w:rPr>
                <w:rFonts w:ascii="Candara" w:hAnsi="Candara"/>
                <w:color w:val="002060"/>
                <w:lang w:val="sq-AL"/>
              </w:rPr>
              <w:t>OShC</w:t>
            </w:r>
            <w:proofErr w:type="spellEnd"/>
            <w:r>
              <w:rPr>
                <w:rFonts w:ascii="Candara" w:hAnsi="Candara"/>
                <w:color w:val="002060"/>
                <w:lang w:val="sq-AL"/>
              </w:rPr>
              <w:t xml:space="preserve">-ve në përputhje me Rregulloren MF-NR–04/2017 mbi kriteret, standardet dhe procedurat e financimit publik të </w:t>
            </w:r>
            <w:proofErr w:type="spellStart"/>
            <w:r>
              <w:rPr>
                <w:rFonts w:ascii="Candara" w:hAnsi="Candara"/>
                <w:color w:val="002060"/>
                <w:lang w:val="sq-AL"/>
              </w:rPr>
              <w:t>OShC</w:t>
            </w:r>
            <w:proofErr w:type="spellEnd"/>
            <w:r>
              <w:rPr>
                <w:rFonts w:ascii="Candara" w:hAnsi="Candara"/>
                <w:color w:val="002060"/>
                <w:lang w:val="sq-AL"/>
              </w:rPr>
              <w:t>-ve.</w:t>
            </w:r>
          </w:p>
        </w:tc>
        <w:tc>
          <w:tcPr>
            <w:tcW w:w="1667" w:type="dxa"/>
            <w:shd w:val="clear" w:color="auto" w:fill="auto"/>
          </w:tcPr>
          <w:p w14:paraId="49726AD8" w14:textId="77777777" w:rsidR="00AF12ED" w:rsidRPr="00690E8C" w:rsidRDefault="00690E8C"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Përqindja aktuale e institucioneve që realizojnë thirrje publike për financimin e OSHC-ve në përputhje me Rregulloren MF-NR–04/2017.</w:t>
            </w:r>
          </w:p>
        </w:tc>
        <w:tc>
          <w:tcPr>
            <w:tcW w:w="1402" w:type="dxa"/>
          </w:tcPr>
          <w:p w14:paraId="4579CC71" w14:textId="77777777" w:rsidR="00AF12ED" w:rsidRPr="00690E8C" w:rsidRDefault="001441AC"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75%</w:t>
            </w:r>
          </w:p>
        </w:tc>
        <w:tc>
          <w:tcPr>
            <w:tcW w:w="1394" w:type="dxa"/>
            <w:shd w:val="clear" w:color="auto" w:fill="auto"/>
          </w:tcPr>
          <w:p w14:paraId="6CA4DB12" w14:textId="77777777" w:rsidR="00AF12ED" w:rsidRPr="00690E8C" w:rsidRDefault="001441AC"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w:t>
            </w:r>
          </w:p>
        </w:tc>
        <w:tc>
          <w:tcPr>
            <w:tcW w:w="4484" w:type="dxa"/>
            <w:shd w:val="clear" w:color="auto" w:fill="auto"/>
          </w:tcPr>
          <w:p w14:paraId="0B754172" w14:textId="77777777" w:rsidR="00AF12ED" w:rsidRPr="00690E8C" w:rsidRDefault="00E7485F"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Thirrjet publike të institucioneve për financimin e </w:t>
            </w:r>
            <w:proofErr w:type="spellStart"/>
            <w:r>
              <w:rPr>
                <w:rFonts w:ascii="Candara" w:hAnsi="Candara"/>
                <w:color w:val="002060"/>
                <w:lang w:val="sq-AL"/>
              </w:rPr>
              <w:t>OShC</w:t>
            </w:r>
            <w:proofErr w:type="spellEnd"/>
            <w:r>
              <w:rPr>
                <w:rFonts w:ascii="Candara" w:hAnsi="Candara"/>
                <w:color w:val="002060"/>
                <w:lang w:val="sq-AL"/>
              </w:rPr>
              <w:t>-ve janë realizuar në përputhje të plotë me Rregulloren për</w:t>
            </w:r>
            <w:r>
              <w:rPr>
                <w:rFonts w:ascii="Candara" w:hAnsi="Candara"/>
                <w:b/>
                <w:bCs/>
                <w:color w:val="002060"/>
                <w:lang w:val="sq-AL"/>
              </w:rPr>
              <w:t xml:space="preserve"> </w:t>
            </w:r>
            <w:r>
              <w:rPr>
                <w:rFonts w:ascii="Candara" w:hAnsi="Candara"/>
                <w:color w:val="002060"/>
                <w:lang w:val="sq-AL"/>
              </w:rPr>
              <w:t xml:space="preserve">MF-NR–04/2017 Kriteret, Standardet dhe Procedurat për Financimin Publik të </w:t>
            </w:r>
            <w:proofErr w:type="spellStart"/>
            <w:r>
              <w:rPr>
                <w:rFonts w:ascii="Candara" w:hAnsi="Candara"/>
                <w:color w:val="002060"/>
                <w:lang w:val="sq-AL"/>
              </w:rPr>
              <w:t>OShC</w:t>
            </w:r>
            <w:proofErr w:type="spellEnd"/>
            <w:r>
              <w:rPr>
                <w:rFonts w:ascii="Candara" w:hAnsi="Candara"/>
                <w:color w:val="002060"/>
                <w:lang w:val="sq-AL"/>
              </w:rPr>
              <w:t>-ve, duke përfshirë përmirësimin e transparencës në procesin e financimit publik</w:t>
            </w:r>
          </w:p>
        </w:tc>
      </w:tr>
      <w:tr w:rsidR="00F16EDB" w:rsidRPr="00690E8C" w14:paraId="5F8C5A04" w14:textId="77777777" w:rsidTr="00690E8C">
        <w:tc>
          <w:tcPr>
            <w:tcW w:w="1380" w:type="dxa"/>
            <w:shd w:val="clear" w:color="auto" w:fill="auto"/>
            <w:vAlign w:val="center"/>
          </w:tcPr>
          <w:p w14:paraId="7019A95C" w14:textId="77777777" w:rsidR="00F16EDB" w:rsidRPr="00690E8C" w:rsidRDefault="00F16EDB" w:rsidP="00EA5738">
            <w:pPr>
              <w:tabs>
                <w:tab w:val="center" w:pos="4680"/>
                <w:tab w:val="right" w:pos="9360"/>
              </w:tabs>
              <w:jc w:val="center"/>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II.3</w:t>
            </w:r>
          </w:p>
        </w:tc>
        <w:tc>
          <w:tcPr>
            <w:tcW w:w="3983" w:type="dxa"/>
            <w:shd w:val="clear" w:color="auto" w:fill="auto"/>
          </w:tcPr>
          <w:p w14:paraId="23831D65" w14:textId="77777777" w:rsidR="00F16EDB" w:rsidRPr="00690E8C" w:rsidRDefault="00F16EDB" w:rsidP="00E7485F">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 xml:space="preserve">Treguesi: Përqindja e thirrjeve publike për financimin e </w:t>
            </w:r>
            <w:proofErr w:type="spellStart"/>
            <w:r>
              <w:rPr>
                <w:rFonts w:ascii="Candara" w:hAnsi="Candara" w:cs="Times New Roman"/>
                <w:color w:val="002060"/>
                <w:lang w:val="sq-AL"/>
              </w:rPr>
              <w:t>OShC</w:t>
            </w:r>
            <w:proofErr w:type="spellEnd"/>
            <w:r>
              <w:rPr>
                <w:rFonts w:ascii="Candara" w:hAnsi="Candara" w:cs="Times New Roman"/>
                <w:color w:val="002060"/>
                <w:lang w:val="sq-AL"/>
              </w:rPr>
              <w:t xml:space="preserve">-ve të bazuara në vlerësim të dokumentuar të nevojave </w:t>
            </w:r>
            <w:proofErr w:type="spellStart"/>
            <w:r>
              <w:rPr>
                <w:rFonts w:ascii="Candara" w:hAnsi="Candara" w:cs="Times New Roman"/>
                <w:color w:val="002060"/>
                <w:lang w:val="sq-AL"/>
              </w:rPr>
              <w:t>prioritare</w:t>
            </w:r>
            <w:proofErr w:type="spellEnd"/>
            <w:r>
              <w:rPr>
                <w:rFonts w:ascii="Candara" w:hAnsi="Candara" w:cs="Times New Roman"/>
                <w:color w:val="002060"/>
                <w:lang w:val="sq-AL"/>
              </w:rPr>
              <w:t xml:space="preserve"> të komunitetit (vlera bazë: kërkohet statistikë; synimi 2026: 30%)</w:t>
            </w:r>
          </w:p>
        </w:tc>
        <w:tc>
          <w:tcPr>
            <w:tcW w:w="1667" w:type="dxa"/>
            <w:shd w:val="clear" w:color="auto" w:fill="auto"/>
          </w:tcPr>
          <w:p w14:paraId="780B5F9D" w14:textId="77777777" w:rsidR="00F16EDB" w:rsidRPr="00690E8C" w:rsidRDefault="00690E8C"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Përqindja aktuale e thirrjeve publike për financimin e OSHC-ve të bazuara në vlerësim të dokumentuar të nevojave </w:t>
            </w:r>
            <w:proofErr w:type="spellStart"/>
            <w:r>
              <w:rPr>
                <w:rFonts w:ascii="Candara" w:eastAsia="Times New Roman" w:hAnsi="Candara" w:cs="Times New Roman"/>
                <w:color w:val="002060"/>
                <w:lang w:val="sq-AL" w:eastAsia="sq-AL"/>
              </w:rPr>
              <w:t>prioritare</w:t>
            </w:r>
            <w:proofErr w:type="spellEnd"/>
            <w:r>
              <w:rPr>
                <w:rFonts w:ascii="Candara" w:eastAsia="Times New Roman" w:hAnsi="Candara" w:cs="Times New Roman"/>
                <w:color w:val="002060"/>
                <w:lang w:val="sq-AL" w:eastAsia="sq-AL"/>
              </w:rPr>
              <w:t xml:space="preserve"> të komunitetit.</w:t>
            </w:r>
          </w:p>
        </w:tc>
        <w:tc>
          <w:tcPr>
            <w:tcW w:w="1402" w:type="dxa"/>
          </w:tcPr>
          <w:p w14:paraId="67600584" w14:textId="77777777" w:rsidR="00F16EDB" w:rsidRPr="00690E8C" w:rsidRDefault="00F16EDB"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w:t>
            </w:r>
          </w:p>
        </w:tc>
        <w:tc>
          <w:tcPr>
            <w:tcW w:w="1394" w:type="dxa"/>
            <w:shd w:val="clear" w:color="auto" w:fill="auto"/>
          </w:tcPr>
          <w:p w14:paraId="69C07FFA" w14:textId="77777777" w:rsidR="00F16EDB" w:rsidRPr="00690E8C" w:rsidRDefault="00F16EDB"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60%</w:t>
            </w:r>
          </w:p>
        </w:tc>
        <w:tc>
          <w:tcPr>
            <w:tcW w:w="4484" w:type="dxa"/>
            <w:shd w:val="clear" w:color="auto" w:fill="auto"/>
          </w:tcPr>
          <w:p w14:paraId="18FA90A9" w14:textId="77777777" w:rsidR="00F16EDB" w:rsidRPr="00690E8C" w:rsidRDefault="00F16EDB" w:rsidP="00E7485F">
            <w:pPr>
              <w:tabs>
                <w:tab w:val="center" w:pos="4680"/>
                <w:tab w:val="right" w:pos="9360"/>
              </w:tabs>
              <w:spacing w:line="240" w:lineRule="auto"/>
              <w:jc w:val="both"/>
              <w:rPr>
                <w:rFonts w:ascii="Candara" w:hAnsi="Candara"/>
                <w:color w:val="002060"/>
                <w:lang w:val="sq-AL"/>
              </w:rPr>
            </w:pPr>
            <w:r>
              <w:rPr>
                <w:rFonts w:ascii="Candara" w:hAnsi="Candara"/>
                <w:color w:val="002060"/>
                <w:lang w:val="sq-AL"/>
              </w:rPr>
              <w:t xml:space="preserve">Shumica e thirrjeve publike për </w:t>
            </w:r>
            <w:proofErr w:type="spellStart"/>
            <w:r>
              <w:rPr>
                <w:rFonts w:ascii="Candara" w:hAnsi="Candara"/>
                <w:color w:val="002060"/>
                <w:lang w:val="sq-AL"/>
              </w:rPr>
              <w:t>OShC</w:t>
            </w:r>
            <w:proofErr w:type="spellEnd"/>
            <w:r>
              <w:rPr>
                <w:rFonts w:ascii="Candara" w:hAnsi="Candara"/>
                <w:color w:val="002060"/>
                <w:lang w:val="sq-AL"/>
              </w:rPr>
              <w:t xml:space="preserve">-të janë të bazuara në vlerësim të dokumentuar të nevojave </w:t>
            </w:r>
            <w:proofErr w:type="spellStart"/>
            <w:r>
              <w:rPr>
                <w:rFonts w:ascii="Candara" w:hAnsi="Candara"/>
                <w:color w:val="002060"/>
                <w:lang w:val="sq-AL"/>
              </w:rPr>
              <w:t>prioritare</w:t>
            </w:r>
            <w:proofErr w:type="spellEnd"/>
            <w:r>
              <w:rPr>
                <w:rFonts w:ascii="Candara" w:hAnsi="Candara"/>
                <w:color w:val="002060"/>
                <w:lang w:val="sq-AL"/>
              </w:rPr>
              <w:t>, duke garantuar financim të orientuar drejt ndikimit real</w:t>
            </w:r>
          </w:p>
        </w:tc>
      </w:tr>
      <w:tr w:rsidR="00F16EDB" w:rsidRPr="00690E8C" w14:paraId="649AE75C" w14:textId="77777777" w:rsidTr="00690E8C">
        <w:trPr>
          <w:trHeight w:val="2060"/>
        </w:trPr>
        <w:tc>
          <w:tcPr>
            <w:tcW w:w="1380" w:type="dxa"/>
            <w:shd w:val="clear" w:color="auto" w:fill="auto"/>
            <w:vAlign w:val="center"/>
          </w:tcPr>
          <w:p w14:paraId="26663541" w14:textId="77777777" w:rsidR="00F16EDB" w:rsidRPr="00690E8C" w:rsidRDefault="00F16EDB" w:rsidP="00EA5738">
            <w:pPr>
              <w:tabs>
                <w:tab w:val="center" w:pos="4680"/>
                <w:tab w:val="right" w:pos="9360"/>
              </w:tabs>
              <w:jc w:val="center"/>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lastRenderedPageBreak/>
              <w:t>II.4</w:t>
            </w:r>
          </w:p>
        </w:tc>
        <w:tc>
          <w:tcPr>
            <w:tcW w:w="3983" w:type="dxa"/>
            <w:shd w:val="clear" w:color="auto" w:fill="auto"/>
          </w:tcPr>
          <w:p w14:paraId="3A15C45F" w14:textId="77777777" w:rsidR="00F16EDB" w:rsidRPr="00690E8C" w:rsidRDefault="00F16EDB" w:rsidP="00E7485F">
            <w:pPr>
              <w:tabs>
                <w:tab w:val="center" w:pos="4680"/>
                <w:tab w:val="right" w:pos="9360"/>
              </w:tabs>
              <w:spacing w:line="240" w:lineRule="auto"/>
              <w:jc w:val="both"/>
              <w:rPr>
                <w:rFonts w:ascii="Candara" w:hAnsi="Candara" w:cs="Times New Roman"/>
                <w:color w:val="002060"/>
                <w:lang w:val="sq-AL"/>
              </w:rPr>
            </w:pPr>
            <w:r>
              <w:rPr>
                <w:rFonts w:ascii="Candara" w:hAnsi="Candara" w:cs="Times New Roman"/>
                <w:color w:val="002060"/>
                <w:lang w:val="sq-AL"/>
              </w:rPr>
              <w:t>Treguesi: Përqindja e projekteve të financuara publikisht që raportojnë të dhëna të ndara sipas gjinisë në lidhje me përfituesit e drejtpërdrejtë, në zbatim të Ligjit Nr. 05/L-020 për Barazi Gjinore; vlera bazë: kërkohet statistikë; synimi 2027: 40%</w:t>
            </w:r>
          </w:p>
        </w:tc>
        <w:tc>
          <w:tcPr>
            <w:tcW w:w="1667" w:type="dxa"/>
            <w:shd w:val="clear" w:color="auto" w:fill="auto"/>
          </w:tcPr>
          <w:p w14:paraId="701B4E78" w14:textId="77777777" w:rsidR="00F16EDB" w:rsidRPr="00690E8C" w:rsidRDefault="00690E8C"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Përqindja aktuale e projekteve të financuara publikisht që raportojnë të dhëna të ndara sipas gjinisë për përfituesit e drejtpërdrejtë.</w:t>
            </w:r>
          </w:p>
        </w:tc>
        <w:tc>
          <w:tcPr>
            <w:tcW w:w="1402" w:type="dxa"/>
          </w:tcPr>
          <w:p w14:paraId="629E4941" w14:textId="77777777" w:rsidR="00F16EDB" w:rsidRPr="00690E8C" w:rsidRDefault="00F16EDB"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40%</w:t>
            </w:r>
          </w:p>
        </w:tc>
        <w:tc>
          <w:tcPr>
            <w:tcW w:w="1394" w:type="dxa"/>
            <w:shd w:val="clear" w:color="auto" w:fill="auto"/>
          </w:tcPr>
          <w:p w14:paraId="6D6D1F99" w14:textId="77777777" w:rsidR="00F16EDB" w:rsidRPr="00690E8C" w:rsidRDefault="00690E8C" w:rsidP="00E748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60%</w:t>
            </w:r>
          </w:p>
        </w:tc>
        <w:tc>
          <w:tcPr>
            <w:tcW w:w="4484" w:type="dxa"/>
            <w:shd w:val="clear" w:color="auto" w:fill="auto"/>
          </w:tcPr>
          <w:p w14:paraId="0E621A62" w14:textId="77777777" w:rsidR="00F16EDB" w:rsidRPr="00690E8C" w:rsidRDefault="00F16EDB" w:rsidP="00E7485F">
            <w:pPr>
              <w:tabs>
                <w:tab w:val="center" w:pos="4680"/>
                <w:tab w:val="right" w:pos="9360"/>
              </w:tabs>
              <w:spacing w:line="240" w:lineRule="auto"/>
              <w:jc w:val="both"/>
              <w:rPr>
                <w:rFonts w:ascii="Candara" w:hAnsi="Candara"/>
                <w:color w:val="002060"/>
                <w:lang w:val="sq-AL"/>
              </w:rPr>
            </w:pPr>
            <w:r>
              <w:rPr>
                <w:rFonts w:ascii="Candara" w:hAnsi="Candara"/>
                <w:color w:val="002060"/>
                <w:lang w:val="sq-AL"/>
              </w:rPr>
              <w:t xml:space="preserve">Të dhënat e ndara sipas gjinisë për përfituesit e projekteve të financuara publikisht janë sistematikisht të </w:t>
            </w:r>
            <w:proofErr w:type="spellStart"/>
            <w:r>
              <w:rPr>
                <w:rFonts w:ascii="Candara" w:hAnsi="Candara"/>
                <w:color w:val="002060"/>
                <w:lang w:val="sq-AL"/>
              </w:rPr>
              <w:t>disponueshme</w:t>
            </w:r>
            <w:proofErr w:type="spellEnd"/>
            <w:r>
              <w:rPr>
                <w:rFonts w:ascii="Candara" w:hAnsi="Candara"/>
                <w:color w:val="002060"/>
                <w:lang w:val="sq-AL"/>
              </w:rPr>
              <w:t xml:space="preserve"> dhe të publikuara</w:t>
            </w:r>
          </w:p>
        </w:tc>
      </w:tr>
    </w:tbl>
    <w:p w14:paraId="25AA9262" w14:textId="77777777" w:rsidR="00AB543D" w:rsidRPr="00690E8C" w:rsidRDefault="00AB543D">
      <w:pPr>
        <w:rPr>
          <w:rFonts w:ascii="Candara" w:hAnsi="Candara" w:cs="Times New Roman"/>
          <w:lang w:val="sq-AL"/>
        </w:rPr>
      </w:pPr>
    </w:p>
    <w:tbl>
      <w:tblPr>
        <w:tblStyle w:val="TableGrid"/>
        <w:tblW w:w="14490" w:type="dxa"/>
        <w:tblInd w:w="-725" w:type="dxa"/>
        <w:tblLook w:val="04A0" w:firstRow="1" w:lastRow="0" w:firstColumn="1" w:lastColumn="0" w:noHBand="0" w:noVBand="1"/>
      </w:tblPr>
      <w:tblGrid>
        <w:gridCol w:w="1260"/>
        <w:gridCol w:w="2581"/>
        <w:gridCol w:w="893"/>
        <w:gridCol w:w="984"/>
        <w:gridCol w:w="488"/>
        <w:gridCol w:w="454"/>
        <w:gridCol w:w="1088"/>
        <w:gridCol w:w="1478"/>
        <w:gridCol w:w="1399"/>
        <w:gridCol w:w="1842"/>
        <w:gridCol w:w="2023"/>
      </w:tblGrid>
      <w:tr w:rsidR="00AB543D" w:rsidRPr="00690E8C" w14:paraId="6C44960F" w14:textId="77777777" w:rsidTr="00BB69E5">
        <w:tc>
          <w:tcPr>
            <w:tcW w:w="1260" w:type="dxa"/>
            <w:tcBorders>
              <w:bottom w:val="single" w:sz="4" w:space="0" w:color="auto"/>
            </w:tcBorders>
            <w:shd w:val="clear" w:color="auto" w:fill="BFBFBF"/>
            <w:vAlign w:val="center"/>
          </w:tcPr>
          <w:p w14:paraId="1BBE8AE7" w14:textId="77777777" w:rsidR="00AB543D" w:rsidRPr="00690E8C" w:rsidRDefault="00AB543D" w:rsidP="00EA5738">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II.1.</w:t>
            </w:r>
          </w:p>
        </w:tc>
        <w:tc>
          <w:tcPr>
            <w:tcW w:w="13230" w:type="dxa"/>
            <w:gridSpan w:val="10"/>
            <w:tcBorders>
              <w:bottom w:val="single" w:sz="4" w:space="0" w:color="auto"/>
              <w:right w:val="single" w:sz="4" w:space="0" w:color="auto"/>
            </w:tcBorders>
            <w:shd w:val="clear" w:color="auto" w:fill="BFBFBF"/>
          </w:tcPr>
          <w:p w14:paraId="77E37676" w14:textId="77777777" w:rsidR="00AB543D" w:rsidRPr="00690E8C" w:rsidRDefault="00AB543D" w:rsidP="00EA5738">
            <w:pPr>
              <w:tabs>
                <w:tab w:val="center" w:pos="4680"/>
                <w:tab w:val="right" w:pos="9360"/>
              </w:tabs>
              <w:rPr>
                <w:rFonts w:ascii="Candara" w:hAnsi="Candara" w:cs="Times New Roman"/>
                <w:b/>
                <w:color w:val="1F3864"/>
                <w:u w:val="single"/>
                <w:lang w:val="sq-AL"/>
              </w:rPr>
            </w:pPr>
            <w:r>
              <w:rPr>
                <w:rFonts w:ascii="Candara" w:eastAsia="Times New Roman" w:hAnsi="Candara" w:cs="Times New Roman"/>
                <w:b/>
                <w:color w:val="002060"/>
                <w:u w:val="single"/>
                <w:lang w:val="sq-AL" w:eastAsia="sq-AL"/>
              </w:rPr>
              <w:t xml:space="preserve">Objektivi specifik 2.1: </w:t>
            </w:r>
            <w:r>
              <w:rPr>
                <w:rFonts w:ascii="Candara" w:hAnsi="Candara"/>
                <w:b/>
                <w:color w:val="002060"/>
                <w:u w:val="single"/>
                <w:lang w:val="sq-AL"/>
              </w:rPr>
              <w:t xml:space="preserve">Avancimi i mekanizmave për zbatimin efektiv dhe transparent të financimit publik të </w:t>
            </w:r>
            <w:proofErr w:type="spellStart"/>
            <w:r>
              <w:rPr>
                <w:rFonts w:ascii="Candara" w:hAnsi="Candara"/>
                <w:b/>
                <w:color w:val="002060"/>
                <w:u w:val="single"/>
                <w:lang w:val="sq-AL"/>
              </w:rPr>
              <w:t>OShC</w:t>
            </w:r>
            <w:proofErr w:type="spellEnd"/>
            <w:r>
              <w:rPr>
                <w:rFonts w:ascii="Candara" w:hAnsi="Candara"/>
                <w:b/>
                <w:color w:val="002060"/>
                <w:u w:val="single"/>
                <w:lang w:val="sq-AL"/>
              </w:rPr>
              <w:t>-ve</w:t>
            </w:r>
          </w:p>
        </w:tc>
      </w:tr>
      <w:tr w:rsidR="002E5AB2" w:rsidRPr="00690E8C" w14:paraId="40EC6B2E" w14:textId="77777777" w:rsidTr="00BB69E5">
        <w:tc>
          <w:tcPr>
            <w:tcW w:w="1260" w:type="dxa"/>
            <w:shd w:val="clear" w:color="auto" w:fill="BFBFBF"/>
            <w:vAlign w:val="center"/>
          </w:tcPr>
          <w:p w14:paraId="1E3DADC5" w14:textId="77777777" w:rsidR="00AB543D" w:rsidRPr="00690E8C" w:rsidRDefault="002E5AB2"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3474" w:type="dxa"/>
            <w:gridSpan w:val="2"/>
            <w:shd w:val="clear" w:color="auto" w:fill="BFBFBF"/>
            <w:vAlign w:val="center"/>
          </w:tcPr>
          <w:p w14:paraId="3F401CD5" w14:textId="77777777" w:rsidR="00AB543D" w:rsidRPr="00690E8C" w:rsidRDefault="00AB543D" w:rsidP="00EA5738">
            <w:pPr>
              <w:tabs>
                <w:tab w:val="center" w:pos="4680"/>
                <w:tab w:val="right" w:pos="9360"/>
              </w:tabs>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Treguesi</w:t>
            </w:r>
          </w:p>
        </w:tc>
        <w:tc>
          <w:tcPr>
            <w:tcW w:w="1472" w:type="dxa"/>
            <w:gridSpan w:val="2"/>
            <w:shd w:val="clear" w:color="auto" w:fill="BFBFBF"/>
            <w:vAlign w:val="center"/>
          </w:tcPr>
          <w:p w14:paraId="199EEF0C"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Vlera bazë</w:t>
            </w:r>
          </w:p>
        </w:tc>
        <w:tc>
          <w:tcPr>
            <w:tcW w:w="1542" w:type="dxa"/>
            <w:gridSpan w:val="2"/>
            <w:shd w:val="clear" w:color="auto" w:fill="BFBFBF"/>
          </w:tcPr>
          <w:p w14:paraId="014566C5" w14:textId="77777777" w:rsidR="00AB543D" w:rsidRPr="00690E8C" w:rsidRDefault="00554CD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Objektivi i përkohshëm 2026</w:t>
            </w:r>
          </w:p>
        </w:tc>
        <w:tc>
          <w:tcPr>
            <w:tcW w:w="1478" w:type="dxa"/>
            <w:shd w:val="clear" w:color="auto" w:fill="BFBFBF"/>
            <w:vAlign w:val="center"/>
          </w:tcPr>
          <w:p w14:paraId="5E844B03" w14:textId="77777777" w:rsidR="00AB543D" w:rsidRPr="00690E8C" w:rsidRDefault="00431D03"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themeColor="accent1" w:themeShade="80"/>
                <w:lang w:val="sq-AL" w:eastAsia="sq-AL"/>
              </w:rPr>
              <w:t>Synimi i vitit të fundit 2028</w:t>
            </w:r>
          </w:p>
        </w:tc>
        <w:tc>
          <w:tcPr>
            <w:tcW w:w="5264" w:type="dxa"/>
            <w:gridSpan w:val="3"/>
            <w:shd w:val="clear" w:color="auto" w:fill="BFBFBF"/>
            <w:vAlign w:val="center"/>
          </w:tcPr>
          <w:p w14:paraId="143E9BD1"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tc>
      </w:tr>
      <w:tr w:rsidR="00A21ED7" w:rsidRPr="00690E8C" w14:paraId="7081FB38" w14:textId="77777777" w:rsidTr="00BB69E5">
        <w:trPr>
          <w:trHeight w:val="1304"/>
        </w:trPr>
        <w:tc>
          <w:tcPr>
            <w:tcW w:w="1260" w:type="dxa"/>
            <w:shd w:val="clear" w:color="auto" w:fill="auto"/>
            <w:vAlign w:val="center"/>
          </w:tcPr>
          <w:p w14:paraId="48D89DC6" w14:textId="77777777" w:rsidR="00AB543D" w:rsidRPr="00690E8C" w:rsidRDefault="00AB543D" w:rsidP="00EA5738">
            <w:pPr>
              <w:tabs>
                <w:tab w:val="center" w:pos="4680"/>
                <w:tab w:val="right" w:pos="9360"/>
              </w:tabs>
              <w:jc w:val="center"/>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II.1.1.</w:t>
            </w:r>
          </w:p>
        </w:tc>
        <w:tc>
          <w:tcPr>
            <w:tcW w:w="3474" w:type="dxa"/>
            <w:gridSpan w:val="2"/>
            <w:shd w:val="clear" w:color="auto" w:fill="auto"/>
          </w:tcPr>
          <w:p w14:paraId="39299B82" w14:textId="77777777" w:rsidR="00AB543D" w:rsidRPr="00690E8C" w:rsidRDefault="00AB543D" w:rsidP="00C50548">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 xml:space="preserve">Treguesi: </w:t>
            </w:r>
            <w:r>
              <w:rPr>
                <w:rFonts w:ascii="Candara" w:hAnsi="Candara"/>
                <w:bCs/>
                <w:color w:val="002060"/>
                <w:lang w:val="sq-AL"/>
              </w:rPr>
              <w:t>Rregullore e rishikuar dhe përmirësuar për financimin publik, e propozuar dhe e miratuar sipas procedurave zyrtare</w:t>
            </w:r>
          </w:p>
        </w:tc>
        <w:tc>
          <w:tcPr>
            <w:tcW w:w="1472" w:type="dxa"/>
            <w:gridSpan w:val="2"/>
            <w:shd w:val="clear" w:color="auto" w:fill="auto"/>
          </w:tcPr>
          <w:p w14:paraId="0C3F9742" w14:textId="77777777" w:rsidR="00AB543D" w:rsidRPr="00690E8C" w:rsidRDefault="00D129C6" w:rsidP="00C50548">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Vendimi i Ministrisë së Financave për themelimin e ekipit punues për rishikimin, plotësimin dhe ndryshimin e Rregullores Nr. 07/2017 për kriteret, standardet dhe </w:t>
            </w:r>
            <w:r>
              <w:rPr>
                <w:rFonts w:ascii="Candara" w:eastAsia="Times New Roman" w:hAnsi="Candara" w:cs="Times New Roman"/>
                <w:bCs/>
                <w:color w:val="002060"/>
                <w:lang w:val="sq-AL" w:eastAsia="sq-AL"/>
              </w:rPr>
              <w:lastRenderedPageBreak/>
              <w:t>procedurat e financimit publik të organizatave joqeveritare (OJQ-ve).</w:t>
            </w:r>
          </w:p>
        </w:tc>
        <w:tc>
          <w:tcPr>
            <w:tcW w:w="1542" w:type="dxa"/>
            <w:gridSpan w:val="2"/>
          </w:tcPr>
          <w:p w14:paraId="7E9A67F5" w14:textId="77777777" w:rsidR="00AB543D" w:rsidRPr="00690E8C" w:rsidRDefault="00F127A1" w:rsidP="00C50548">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lastRenderedPageBreak/>
              <w:t>Rregullorja e miratuar</w:t>
            </w:r>
          </w:p>
        </w:tc>
        <w:tc>
          <w:tcPr>
            <w:tcW w:w="1478" w:type="dxa"/>
            <w:shd w:val="clear" w:color="auto" w:fill="auto"/>
          </w:tcPr>
          <w:p w14:paraId="04932FEC" w14:textId="77777777" w:rsidR="00AB543D" w:rsidRPr="00690E8C" w:rsidRDefault="00F127A1" w:rsidP="00C50548">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Rregullorja të zbatohet plotësisht nga të gjitha institucionet</w:t>
            </w:r>
          </w:p>
        </w:tc>
        <w:tc>
          <w:tcPr>
            <w:tcW w:w="5264" w:type="dxa"/>
            <w:gridSpan w:val="3"/>
            <w:shd w:val="clear" w:color="auto" w:fill="auto"/>
          </w:tcPr>
          <w:p w14:paraId="1DA22569" w14:textId="77777777" w:rsidR="00AB543D" w:rsidRPr="00690E8C" w:rsidRDefault="00C50548" w:rsidP="00C50548">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color w:val="002060"/>
                <w:lang w:val="sq-AL"/>
              </w:rPr>
              <w:t>Gjatë vitit janë miratuar dhe zbatuar rregullore, udhëzime dhe praktika të përmirësuara për financimin publik, duke rritur transparencën dhe efikasitetin në përdorimin e fondeve</w:t>
            </w:r>
          </w:p>
        </w:tc>
      </w:tr>
      <w:tr w:rsidR="00ED36FD" w:rsidRPr="00690E8C" w14:paraId="4E8BBA0E" w14:textId="77777777" w:rsidTr="00BB69E5">
        <w:tc>
          <w:tcPr>
            <w:tcW w:w="1260" w:type="dxa"/>
            <w:shd w:val="clear" w:color="auto" w:fill="auto"/>
            <w:vAlign w:val="center"/>
          </w:tcPr>
          <w:p w14:paraId="458F7786" w14:textId="77777777" w:rsidR="00AB543D" w:rsidRPr="00690E8C" w:rsidRDefault="00AB543D" w:rsidP="00EA5738">
            <w:pPr>
              <w:tabs>
                <w:tab w:val="center" w:pos="4680"/>
                <w:tab w:val="right" w:pos="9360"/>
              </w:tabs>
              <w:jc w:val="center"/>
              <w:rPr>
                <w:rFonts w:ascii="Candara" w:eastAsia="Times New Roman" w:hAnsi="Candara" w:cs="Times New Roman"/>
                <w:b/>
                <w:color w:val="1F3864" w:themeColor="accent1" w:themeShade="80"/>
                <w:lang w:val="sq-AL" w:eastAsia="sq-AL"/>
              </w:rPr>
            </w:pPr>
            <w:r>
              <w:rPr>
                <w:rFonts w:ascii="Candara" w:eastAsia="Times New Roman" w:hAnsi="Candara" w:cs="Times New Roman"/>
                <w:b/>
                <w:color w:val="1F3864" w:themeColor="accent1" w:themeShade="80"/>
                <w:lang w:val="sq-AL" w:eastAsia="sq-AL"/>
              </w:rPr>
              <w:t>II.1.2.</w:t>
            </w:r>
          </w:p>
        </w:tc>
        <w:tc>
          <w:tcPr>
            <w:tcW w:w="3474" w:type="dxa"/>
            <w:gridSpan w:val="2"/>
            <w:shd w:val="clear" w:color="auto" w:fill="auto"/>
          </w:tcPr>
          <w:p w14:paraId="2BE923FA" w14:textId="77777777" w:rsidR="00AB543D" w:rsidRPr="00690E8C" w:rsidRDefault="00C50548" w:rsidP="00C50548">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b/>
                <w:color w:val="002060"/>
                <w:lang w:val="sq-AL"/>
              </w:rPr>
              <w:t xml:space="preserve">Treguesi: </w:t>
            </w:r>
            <w:r>
              <w:rPr>
                <w:rFonts w:ascii="Candara" w:hAnsi="Candara"/>
                <w:bCs/>
                <w:color w:val="002060"/>
                <w:lang w:val="sq-AL"/>
              </w:rPr>
              <w:t xml:space="preserve">Numri i nëpunësve civilë të trajnuar mbi standardet për financimin publik të </w:t>
            </w:r>
            <w:proofErr w:type="spellStart"/>
            <w:r>
              <w:rPr>
                <w:rFonts w:ascii="Candara" w:hAnsi="Candara"/>
                <w:bCs/>
                <w:color w:val="002060"/>
                <w:lang w:val="sq-AL"/>
              </w:rPr>
              <w:t>OShC</w:t>
            </w:r>
            <w:proofErr w:type="spellEnd"/>
            <w:r>
              <w:rPr>
                <w:rFonts w:ascii="Candara" w:hAnsi="Candara"/>
                <w:bCs/>
                <w:color w:val="002060"/>
                <w:lang w:val="sq-AL"/>
              </w:rPr>
              <w:t>-ve</w:t>
            </w:r>
          </w:p>
        </w:tc>
        <w:tc>
          <w:tcPr>
            <w:tcW w:w="1472" w:type="dxa"/>
            <w:gridSpan w:val="2"/>
            <w:shd w:val="clear" w:color="auto" w:fill="auto"/>
          </w:tcPr>
          <w:p w14:paraId="2A15EE8F" w14:textId="77777777" w:rsidR="00AB543D" w:rsidRPr="00690E8C" w:rsidRDefault="00C50548" w:rsidP="00EA5738">
            <w:pPr>
              <w:tabs>
                <w:tab w:val="center" w:pos="4680"/>
                <w:tab w:val="right" w:pos="9360"/>
              </w:tabs>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20 </w:t>
            </w:r>
            <w:proofErr w:type="spellStart"/>
            <w:r>
              <w:rPr>
                <w:rFonts w:ascii="Candara" w:eastAsia="Times New Roman" w:hAnsi="Candara" w:cs="Times New Roman"/>
                <w:bCs/>
                <w:color w:val="002060"/>
                <w:lang w:val="sq-AL" w:eastAsia="sq-AL"/>
              </w:rPr>
              <w:t>ToT</w:t>
            </w:r>
            <w:proofErr w:type="spellEnd"/>
            <w:r>
              <w:rPr>
                <w:rFonts w:ascii="Candara" w:eastAsia="Times New Roman" w:hAnsi="Candara" w:cs="Times New Roman"/>
                <w:bCs/>
                <w:color w:val="002060"/>
                <w:lang w:val="sq-AL" w:eastAsia="sq-AL"/>
              </w:rPr>
              <w:t xml:space="preserve"> nëpunësit civilë të trajnuar</w:t>
            </w:r>
          </w:p>
        </w:tc>
        <w:tc>
          <w:tcPr>
            <w:tcW w:w="1542" w:type="dxa"/>
            <w:gridSpan w:val="2"/>
          </w:tcPr>
          <w:p w14:paraId="266DBB64" w14:textId="77777777" w:rsidR="00AB543D" w:rsidRPr="00690E8C" w:rsidRDefault="00C50548" w:rsidP="00C50548">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40 nëpunës civilë të trajnuar</w:t>
            </w:r>
          </w:p>
        </w:tc>
        <w:tc>
          <w:tcPr>
            <w:tcW w:w="1478" w:type="dxa"/>
            <w:shd w:val="clear" w:color="auto" w:fill="auto"/>
          </w:tcPr>
          <w:p w14:paraId="5ABAC431" w14:textId="77777777" w:rsidR="00AB543D" w:rsidRPr="00690E8C" w:rsidRDefault="00C50548" w:rsidP="00C50548">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60 nëpunës civilë të trajnuar</w:t>
            </w:r>
          </w:p>
        </w:tc>
        <w:tc>
          <w:tcPr>
            <w:tcW w:w="5264" w:type="dxa"/>
            <w:gridSpan w:val="3"/>
            <w:shd w:val="clear" w:color="auto" w:fill="auto"/>
          </w:tcPr>
          <w:p w14:paraId="4A0575F9" w14:textId="77777777" w:rsidR="00AB543D" w:rsidRPr="00690E8C" w:rsidRDefault="00C50548" w:rsidP="00C50548">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hAnsi="Candara"/>
                <w:color w:val="002060"/>
                <w:lang w:val="sq-AL"/>
              </w:rPr>
              <w:t xml:space="preserve">Nëpunësit civilë kanë zhvilluar aftësi dhe njohuri të mjaftueshme për të zbatuar kritere, standarde dhe procedura të financimit publik të </w:t>
            </w:r>
            <w:proofErr w:type="spellStart"/>
            <w:r>
              <w:rPr>
                <w:rFonts w:ascii="Candara" w:hAnsi="Candara"/>
                <w:color w:val="002060"/>
                <w:lang w:val="sq-AL"/>
              </w:rPr>
              <w:t>OShC</w:t>
            </w:r>
            <w:proofErr w:type="spellEnd"/>
            <w:r>
              <w:rPr>
                <w:rFonts w:ascii="Candara" w:hAnsi="Candara"/>
                <w:color w:val="002060"/>
                <w:lang w:val="sq-AL"/>
              </w:rPr>
              <w:t>-ve në mënyrë efektive dhe të standardizuar.</w:t>
            </w:r>
          </w:p>
        </w:tc>
      </w:tr>
      <w:tr w:rsidR="00A21ED7" w:rsidRPr="00690E8C" w14:paraId="7A51C07D" w14:textId="77777777" w:rsidTr="00BB69E5">
        <w:tc>
          <w:tcPr>
            <w:tcW w:w="1260" w:type="dxa"/>
            <w:shd w:val="clear" w:color="auto" w:fill="auto"/>
            <w:vAlign w:val="center"/>
          </w:tcPr>
          <w:p w14:paraId="616D9ACD"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II.1.3.</w:t>
            </w:r>
          </w:p>
        </w:tc>
        <w:tc>
          <w:tcPr>
            <w:tcW w:w="3474" w:type="dxa"/>
            <w:gridSpan w:val="2"/>
            <w:shd w:val="clear" w:color="auto" w:fill="auto"/>
          </w:tcPr>
          <w:p w14:paraId="44D8A402" w14:textId="77777777" w:rsidR="00AB543D" w:rsidRPr="00690E8C" w:rsidRDefault="00C50548" w:rsidP="00C50548">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b/>
                <w:color w:val="002060"/>
                <w:lang w:val="sq-AL"/>
              </w:rPr>
              <w:t xml:space="preserve">Tregues: </w:t>
            </w:r>
            <w:r>
              <w:rPr>
                <w:rFonts w:ascii="Candara" w:hAnsi="Candara"/>
                <w:bCs/>
                <w:color w:val="002060"/>
                <w:lang w:val="sq-AL"/>
              </w:rPr>
              <w:t xml:space="preserve">Përqindja e ankesave të refuzuara nga </w:t>
            </w:r>
            <w:proofErr w:type="spellStart"/>
            <w:r>
              <w:rPr>
                <w:rFonts w:ascii="Candara" w:hAnsi="Candara"/>
                <w:bCs/>
                <w:color w:val="002060"/>
                <w:lang w:val="sq-AL"/>
              </w:rPr>
              <w:t>OShC</w:t>
            </w:r>
            <w:proofErr w:type="spellEnd"/>
            <w:r>
              <w:rPr>
                <w:rFonts w:ascii="Candara" w:hAnsi="Candara"/>
                <w:bCs/>
                <w:color w:val="002060"/>
                <w:lang w:val="sq-AL"/>
              </w:rPr>
              <w:t>-të mbi rezultatet e thirrjeve publike, në krahasim me numrin total të ankesave, është ulur gjatë periudhës së matjes.</w:t>
            </w:r>
          </w:p>
        </w:tc>
        <w:tc>
          <w:tcPr>
            <w:tcW w:w="1472" w:type="dxa"/>
            <w:gridSpan w:val="2"/>
            <w:shd w:val="clear" w:color="auto" w:fill="auto"/>
          </w:tcPr>
          <w:p w14:paraId="4618AC08" w14:textId="77777777" w:rsidR="00AB543D" w:rsidRPr="00690E8C" w:rsidRDefault="004E5453" w:rsidP="00EA5738">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color w:val="1F3864"/>
                <w:lang w:val="sq-AL" w:eastAsia="sq-AL"/>
              </w:rPr>
              <w:t>Përqindja aktuale e ankesave të refuzuara për rezultatet e thirrjeve publike.</w:t>
            </w:r>
          </w:p>
        </w:tc>
        <w:tc>
          <w:tcPr>
            <w:tcW w:w="1542" w:type="dxa"/>
            <w:gridSpan w:val="2"/>
          </w:tcPr>
          <w:p w14:paraId="3B8C7770" w14:textId="77777777" w:rsidR="00AB543D" w:rsidRPr="00690E8C" w:rsidRDefault="00AE4FAD" w:rsidP="00C50548">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U ul në 10%</w:t>
            </w:r>
          </w:p>
        </w:tc>
        <w:tc>
          <w:tcPr>
            <w:tcW w:w="1478" w:type="dxa"/>
            <w:shd w:val="clear" w:color="auto" w:fill="auto"/>
          </w:tcPr>
          <w:p w14:paraId="16CED6F0" w14:textId="77777777" w:rsidR="00AB543D" w:rsidRPr="00690E8C" w:rsidRDefault="00AE4FAD" w:rsidP="00C50548">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U ul në 30%</w:t>
            </w:r>
          </w:p>
        </w:tc>
        <w:tc>
          <w:tcPr>
            <w:tcW w:w="5264" w:type="dxa"/>
            <w:gridSpan w:val="3"/>
            <w:shd w:val="clear" w:color="auto" w:fill="auto"/>
          </w:tcPr>
          <w:p w14:paraId="18186119" w14:textId="77777777" w:rsidR="00AB543D" w:rsidRPr="00690E8C" w:rsidRDefault="00C50548" w:rsidP="00C50548">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Procedurat dhe praktikat për financimin publik të </w:t>
            </w:r>
            <w:proofErr w:type="spellStart"/>
            <w:r>
              <w:rPr>
                <w:rFonts w:ascii="Candara" w:hAnsi="Candara"/>
                <w:color w:val="002060"/>
                <w:lang w:val="sq-AL"/>
              </w:rPr>
              <w:t>OShC</w:t>
            </w:r>
            <w:proofErr w:type="spellEnd"/>
            <w:r>
              <w:rPr>
                <w:rFonts w:ascii="Candara" w:hAnsi="Candara"/>
                <w:color w:val="002060"/>
                <w:lang w:val="sq-AL"/>
              </w:rPr>
              <w:t>-ve janë bërë më transparente, duke përmirësuar qasjen, informacionin e publikuar dhe mundësinë e monitorimit nga palët e interesuara</w:t>
            </w:r>
          </w:p>
        </w:tc>
      </w:tr>
      <w:tr w:rsidR="004B4ED1" w:rsidRPr="00690E8C" w14:paraId="23059CE1" w14:textId="77777777" w:rsidTr="00BB69E5">
        <w:tc>
          <w:tcPr>
            <w:tcW w:w="1260" w:type="dxa"/>
            <w:vMerge w:val="restart"/>
            <w:shd w:val="clear" w:color="auto" w:fill="D9D9D9"/>
            <w:vAlign w:val="center"/>
          </w:tcPr>
          <w:p w14:paraId="2D527565"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2581" w:type="dxa"/>
            <w:vMerge w:val="restart"/>
            <w:shd w:val="clear" w:color="auto" w:fill="D9D9D9"/>
            <w:vAlign w:val="center"/>
          </w:tcPr>
          <w:p w14:paraId="4F6E7271"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Veprimi</w:t>
            </w:r>
          </w:p>
        </w:tc>
        <w:tc>
          <w:tcPr>
            <w:tcW w:w="893" w:type="dxa"/>
            <w:vMerge w:val="restart"/>
            <w:shd w:val="clear" w:color="auto" w:fill="D9D9D9"/>
            <w:vAlign w:val="center"/>
          </w:tcPr>
          <w:p w14:paraId="5B292F38"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Afati i fundit</w:t>
            </w:r>
          </w:p>
        </w:tc>
        <w:tc>
          <w:tcPr>
            <w:tcW w:w="3014" w:type="dxa"/>
            <w:gridSpan w:val="4"/>
            <w:shd w:val="clear" w:color="auto" w:fill="D9D9D9"/>
            <w:vAlign w:val="center"/>
          </w:tcPr>
          <w:p w14:paraId="56054CD6"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Buxheti</w:t>
            </w:r>
          </w:p>
        </w:tc>
        <w:tc>
          <w:tcPr>
            <w:tcW w:w="1478" w:type="dxa"/>
            <w:vMerge w:val="restart"/>
            <w:shd w:val="clear" w:color="auto" w:fill="D9D9D9"/>
            <w:vAlign w:val="center"/>
          </w:tcPr>
          <w:p w14:paraId="24619140"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Burimi i financimit</w:t>
            </w:r>
          </w:p>
        </w:tc>
        <w:tc>
          <w:tcPr>
            <w:tcW w:w="1399" w:type="dxa"/>
            <w:vMerge w:val="restart"/>
            <w:shd w:val="clear" w:color="auto" w:fill="D9D9D9"/>
            <w:vAlign w:val="center"/>
          </w:tcPr>
          <w:p w14:paraId="4E0E001E"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Institucioni udhëheqës</w:t>
            </w:r>
          </w:p>
        </w:tc>
        <w:tc>
          <w:tcPr>
            <w:tcW w:w="1842" w:type="dxa"/>
            <w:vMerge w:val="restart"/>
            <w:shd w:val="clear" w:color="auto" w:fill="D9D9D9"/>
            <w:vAlign w:val="center"/>
          </w:tcPr>
          <w:p w14:paraId="0A275DC3" w14:textId="77777777" w:rsidR="00AB543D" w:rsidRPr="00690E8C" w:rsidRDefault="008F3378"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p w14:paraId="2344B3AB"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2023" w:type="dxa"/>
            <w:vMerge w:val="restart"/>
            <w:shd w:val="clear" w:color="auto" w:fill="D9D9D9"/>
            <w:vAlign w:val="center"/>
          </w:tcPr>
          <w:p w14:paraId="1DAD78F2"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Referenca në dokumente</w:t>
            </w:r>
          </w:p>
        </w:tc>
      </w:tr>
      <w:tr w:rsidR="004B4ED1" w:rsidRPr="00690E8C" w14:paraId="658F4FCD" w14:textId="77777777" w:rsidTr="002D7448">
        <w:tc>
          <w:tcPr>
            <w:tcW w:w="1260" w:type="dxa"/>
            <w:vMerge/>
            <w:shd w:val="clear" w:color="auto" w:fill="D9D9D9"/>
            <w:vAlign w:val="center"/>
          </w:tcPr>
          <w:p w14:paraId="296029B9"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2581" w:type="dxa"/>
            <w:vMerge/>
            <w:shd w:val="clear" w:color="auto" w:fill="D9D9D9"/>
            <w:vAlign w:val="center"/>
          </w:tcPr>
          <w:p w14:paraId="692D6AB5"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893" w:type="dxa"/>
            <w:vMerge/>
            <w:shd w:val="clear" w:color="auto" w:fill="D9D9D9"/>
            <w:vAlign w:val="center"/>
          </w:tcPr>
          <w:p w14:paraId="0E638D0E"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984" w:type="dxa"/>
            <w:shd w:val="clear" w:color="auto" w:fill="D9D9D9"/>
            <w:vAlign w:val="center"/>
          </w:tcPr>
          <w:p w14:paraId="1C2709C3"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2026</w:t>
            </w:r>
          </w:p>
        </w:tc>
        <w:tc>
          <w:tcPr>
            <w:tcW w:w="942" w:type="dxa"/>
            <w:gridSpan w:val="2"/>
            <w:shd w:val="clear" w:color="auto" w:fill="D9D9D9"/>
            <w:vAlign w:val="center"/>
          </w:tcPr>
          <w:p w14:paraId="20AE2FBF"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2027</w:t>
            </w:r>
          </w:p>
        </w:tc>
        <w:tc>
          <w:tcPr>
            <w:tcW w:w="1088" w:type="dxa"/>
            <w:shd w:val="clear" w:color="auto" w:fill="D9D9D9" w:themeFill="background1" w:themeFillShade="D9"/>
            <w:vAlign w:val="center"/>
          </w:tcPr>
          <w:p w14:paraId="556A64D0"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2028</w:t>
            </w:r>
          </w:p>
        </w:tc>
        <w:tc>
          <w:tcPr>
            <w:tcW w:w="1478" w:type="dxa"/>
            <w:vMerge/>
            <w:shd w:val="clear" w:color="auto" w:fill="D9D9D9"/>
            <w:vAlign w:val="center"/>
          </w:tcPr>
          <w:p w14:paraId="6DAA62C4"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1399" w:type="dxa"/>
            <w:vMerge/>
            <w:shd w:val="clear" w:color="auto" w:fill="D9D9D9"/>
            <w:vAlign w:val="center"/>
          </w:tcPr>
          <w:p w14:paraId="3C9BE5ED"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1842" w:type="dxa"/>
            <w:vMerge/>
            <w:shd w:val="clear" w:color="auto" w:fill="D9D9D9"/>
            <w:vAlign w:val="center"/>
          </w:tcPr>
          <w:p w14:paraId="43D07E27"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2023" w:type="dxa"/>
            <w:vMerge/>
            <w:shd w:val="clear" w:color="auto" w:fill="D9D9D9"/>
            <w:vAlign w:val="center"/>
          </w:tcPr>
          <w:p w14:paraId="30847BD4"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r>
      <w:tr w:rsidR="006223C7" w:rsidRPr="00690E8C" w14:paraId="621D72C5" w14:textId="77777777" w:rsidTr="002D7448">
        <w:tc>
          <w:tcPr>
            <w:tcW w:w="1260" w:type="dxa"/>
            <w:shd w:val="clear" w:color="auto" w:fill="auto"/>
          </w:tcPr>
          <w:p w14:paraId="45F558DE" w14:textId="77777777" w:rsidR="00AB543D" w:rsidRPr="00690E8C" w:rsidRDefault="00AB543D" w:rsidP="006223C7">
            <w:pPr>
              <w:tabs>
                <w:tab w:val="center" w:pos="4680"/>
                <w:tab w:val="right" w:pos="9360"/>
              </w:tabs>
              <w:spacing w:line="240" w:lineRule="auto"/>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2.1.1.</w:t>
            </w:r>
          </w:p>
        </w:tc>
        <w:tc>
          <w:tcPr>
            <w:tcW w:w="2581" w:type="dxa"/>
            <w:shd w:val="clear" w:color="auto" w:fill="auto"/>
          </w:tcPr>
          <w:p w14:paraId="705F1DFA" w14:textId="77777777" w:rsidR="00AB543D" w:rsidRPr="00690E8C" w:rsidRDefault="00C50548" w:rsidP="006223C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Hartimi, shqyrtimi dhe ndryshimi i Rregullores për</w:t>
            </w:r>
            <w:r>
              <w:rPr>
                <w:rFonts w:ascii="Candara" w:hAnsi="Candara"/>
                <w:b/>
                <w:bCs/>
                <w:color w:val="002060"/>
                <w:lang w:val="sq-AL"/>
              </w:rPr>
              <w:t xml:space="preserve"> </w:t>
            </w:r>
            <w:r>
              <w:rPr>
                <w:rFonts w:ascii="Candara" w:hAnsi="Candara"/>
                <w:color w:val="002060"/>
                <w:lang w:val="sq-AL"/>
              </w:rPr>
              <w:t xml:space="preserve">MF-NR–04/2017 për kriteret, standardet dhe procedurat e financimit publik të </w:t>
            </w:r>
            <w:proofErr w:type="spellStart"/>
            <w:r>
              <w:rPr>
                <w:rFonts w:ascii="Candara" w:hAnsi="Candara"/>
                <w:color w:val="002060"/>
                <w:lang w:val="sq-AL"/>
              </w:rPr>
              <w:t>OShC</w:t>
            </w:r>
            <w:proofErr w:type="spellEnd"/>
            <w:r>
              <w:rPr>
                <w:rFonts w:ascii="Candara" w:hAnsi="Candara"/>
                <w:color w:val="002060"/>
                <w:lang w:val="sq-AL"/>
              </w:rPr>
              <w:t>-ve për të siguruar efikasitet dhe transparencë.</w:t>
            </w:r>
          </w:p>
        </w:tc>
        <w:tc>
          <w:tcPr>
            <w:tcW w:w="893" w:type="dxa"/>
            <w:shd w:val="clear" w:color="auto" w:fill="auto"/>
          </w:tcPr>
          <w:p w14:paraId="0C0DFE27" w14:textId="77777777" w:rsidR="00AB543D" w:rsidRPr="00690E8C" w:rsidRDefault="00242DF2" w:rsidP="006223C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p w14:paraId="0FDBDB3D" w14:textId="77777777" w:rsidR="006223C7" w:rsidRPr="00690E8C" w:rsidRDefault="006223C7" w:rsidP="006223C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984" w:type="dxa"/>
            <w:shd w:val="clear" w:color="auto" w:fill="auto"/>
          </w:tcPr>
          <w:p w14:paraId="00766810" w14:textId="77777777" w:rsidR="00AB543D" w:rsidRPr="00690E8C" w:rsidRDefault="00AE4FAD" w:rsidP="006223C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2000 €</w:t>
            </w:r>
          </w:p>
        </w:tc>
        <w:tc>
          <w:tcPr>
            <w:tcW w:w="942" w:type="dxa"/>
            <w:gridSpan w:val="2"/>
            <w:shd w:val="clear" w:color="auto" w:fill="auto"/>
          </w:tcPr>
          <w:p w14:paraId="5982EA6E" w14:textId="77777777" w:rsidR="00AB543D" w:rsidRPr="00690E8C" w:rsidRDefault="00AE4FAD" w:rsidP="006223C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2000 €</w:t>
            </w:r>
          </w:p>
        </w:tc>
        <w:tc>
          <w:tcPr>
            <w:tcW w:w="1088" w:type="dxa"/>
          </w:tcPr>
          <w:p w14:paraId="0E6855C8" w14:textId="77777777" w:rsidR="00AB543D" w:rsidRPr="00690E8C" w:rsidRDefault="00AE4FAD" w:rsidP="006223C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0</w:t>
            </w:r>
          </w:p>
        </w:tc>
        <w:tc>
          <w:tcPr>
            <w:tcW w:w="1478" w:type="dxa"/>
            <w:shd w:val="clear" w:color="auto" w:fill="auto"/>
          </w:tcPr>
          <w:p w14:paraId="53AF9419" w14:textId="77777777" w:rsidR="00AB543D" w:rsidRPr="00690E8C" w:rsidRDefault="00ED36FD" w:rsidP="006223C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Buxheti i Shtetit</w:t>
            </w:r>
          </w:p>
        </w:tc>
        <w:tc>
          <w:tcPr>
            <w:tcW w:w="1399" w:type="dxa"/>
            <w:shd w:val="clear" w:color="auto" w:fill="auto"/>
          </w:tcPr>
          <w:p w14:paraId="11D17700" w14:textId="77777777" w:rsidR="00AB543D" w:rsidRPr="00690E8C" w:rsidRDefault="00AF12ED" w:rsidP="006223C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MF, ZQM/ZKM</w:t>
            </w:r>
          </w:p>
        </w:tc>
        <w:tc>
          <w:tcPr>
            <w:tcW w:w="1842" w:type="dxa"/>
            <w:shd w:val="clear" w:color="auto" w:fill="auto"/>
          </w:tcPr>
          <w:p w14:paraId="2BCEEE67" w14:textId="77777777" w:rsidR="00AB543D" w:rsidRPr="00690E8C" w:rsidRDefault="00AE4FAD" w:rsidP="006223C7">
            <w:pPr>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Rregullorja </w:t>
            </w:r>
            <w:r>
              <w:rPr>
                <w:rFonts w:ascii="Candara" w:hAnsi="Candara"/>
                <w:color w:val="002060"/>
                <w:lang w:val="sq-AL"/>
              </w:rPr>
              <w:t xml:space="preserve">MF-NR–04/2017 </w:t>
            </w:r>
            <w:r>
              <w:rPr>
                <w:rFonts w:ascii="Candara" w:eastAsia="Times New Roman" w:hAnsi="Candara" w:cs="Times New Roman"/>
                <w:bCs/>
                <w:color w:val="002060"/>
                <w:lang w:val="sq-AL" w:eastAsia="sq-AL"/>
              </w:rPr>
              <w:t>e përmirësuar e përgatitur dhe e miratuar</w:t>
            </w:r>
          </w:p>
        </w:tc>
        <w:tc>
          <w:tcPr>
            <w:tcW w:w="2023" w:type="dxa"/>
            <w:shd w:val="clear" w:color="auto" w:fill="auto"/>
          </w:tcPr>
          <w:p w14:paraId="3C9CB01F" w14:textId="3669566F" w:rsidR="00AB543D" w:rsidRPr="00690E8C" w:rsidRDefault="00690E8C" w:rsidP="006223C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Rregullorja MF-NR–04/2017 për kriteret, standardet dhe procedurat e financimit publik të </w:t>
            </w:r>
            <w:proofErr w:type="spellStart"/>
            <w:r>
              <w:rPr>
                <w:rFonts w:ascii="Candara" w:eastAsia="Times New Roman" w:hAnsi="Candara" w:cs="Times New Roman"/>
                <w:color w:val="002060"/>
                <w:lang w:val="sq-AL" w:eastAsia="sq-AL"/>
              </w:rPr>
              <w:t>OShC</w:t>
            </w:r>
            <w:proofErr w:type="spellEnd"/>
            <w:r>
              <w:rPr>
                <w:rFonts w:ascii="Candara" w:eastAsia="Times New Roman" w:hAnsi="Candara" w:cs="Times New Roman"/>
                <w:color w:val="002060"/>
                <w:lang w:val="sq-AL" w:eastAsia="sq-AL"/>
              </w:rPr>
              <w:t>-ve</w:t>
            </w:r>
          </w:p>
        </w:tc>
      </w:tr>
      <w:tr w:rsidR="006223C7" w:rsidRPr="00690E8C" w14:paraId="77D3F70F" w14:textId="77777777" w:rsidTr="002D7448">
        <w:tc>
          <w:tcPr>
            <w:tcW w:w="1260" w:type="dxa"/>
            <w:shd w:val="clear" w:color="auto" w:fill="auto"/>
          </w:tcPr>
          <w:p w14:paraId="1EC8E3C8" w14:textId="77777777" w:rsidR="00AB543D" w:rsidRPr="00690E8C" w:rsidRDefault="00AB543D" w:rsidP="006223C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2.1.3.</w:t>
            </w:r>
          </w:p>
        </w:tc>
        <w:tc>
          <w:tcPr>
            <w:tcW w:w="2581" w:type="dxa"/>
            <w:shd w:val="clear" w:color="auto" w:fill="auto"/>
          </w:tcPr>
          <w:p w14:paraId="1BD73EEF" w14:textId="77777777" w:rsidR="00AB543D" w:rsidRPr="00690E8C" w:rsidRDefault="006223C7" w:rsidP="00BC03D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Përforcimi i kapaciteteve dhe mekanizmave për zbatimin e rregullores nga nëpunësit civilë në nivel qendror dhe lokal, duke siguruar standardizim dhe përputhshmëri me praktikat e financimit publik të </w:t>
            </w:r>
            <w:proofErr w:type="spellStart"/>
            <w:r>
              <w:rPr>
                <w:rFonts w:ascii="Candara" w:hAnsi="Candara"/>
                <w:color w:val="002060"/>
                <w:lang w:val="sq-AL"/>
              </w:rPr>
              <w:t>OShC</w:t>
            </w:r>
            <w:proofErr w:type="spellEnd"/>
            <w:r>
              <w:rPr>
                <w:rFonts w:ascii="Candara" w:hAnsi="Candara"/>
                <w:color w:val="002060"/>
                <w:lang w:val="sq-AL"/>
              </w:rPr>
              <w:t xml:space="preserve">-ve. Programi i trajnimit përfshin udhëzime dhe modul mbi </w:t>
            </w:r>
            <w:proofErr w:type="spellStart"/>
            <w:r>
              <w:rPr>
                <w:rFonts w:ascii="Candara" w:hAnsi="Candara"/>
                <w:color w:val="002060"/>
                <w:lang w:val="sq-AL"/>
              </w:rPr>
              <w:t>buxhetimin</w:t>
            </w:r>
            <w:proofErr w:type="spellEnd"/>
            <w:r>
              <w:rPr>
                <w:rFonts w:ascii="Candara" w:hAnsi="Candara"/>
                <w:color w:val="002060"/>
                <w:lang w:val="sq-AL"/>
              </w:rPr>
              <w:t xml:space="preserve"> e përgjegjshëm gjinor, në zbatim të Ligjit Nr. 05/L-020 për Barazi Gjinore (Neni 5, paragrafi 1.5).</w:t>
            </w:r>
            <w:ins w:id="57" w:author="Claude" w:date="2025-01-01T00:00:00Z">
              <w:r>
                <w:rPr>
                  <w:rFonts w:ascii="Candara" w:hAnsi="Candara"/>
                  <w:color w:val="002060"/>
                  <w:lang w:val="sq-AL"/>
                </w:rPr>
                <w:t xml:space="preserve"> </w:t>
              </w:r>
            </w:ins>
          </w:p>
        </w:tc>
        <w:tc>
          <w:tcPr>
            <w:tcW w:w="893" w:type="dxa"/>
            <w:shd w:val="clear" w:color="auto" w:fill="auto"/>
          </w:tcPr>
          <w:p w14:paraId="2B96110C" w14:textId="77777777" w:rsidR="00AB543D" w:rsidRPr="00690E8C" w:rsidRDefault="00AE4FAD" w:rsidP="006223C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p w14:paraId="3718B202" w14:textId="77777777" w:rsidR="006223C7" w:rsidRPr="00690E8C" w:rsidRDefault="006223C7" w:rsidP="006223C7">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984" w:type="dxa"/>
            <w:shd w:val="clear" w:color="auto" w:fill="auto"/>
          </w:tcPr>
          <w:p w14:paraId="4971B67E" w14:textId="77777777" w:rsidR="00AB543D" w:rsidRPr="00690E8C" w:rsidRDefault="00D322BF" w:rsidP="006223C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942" w:type="dxa"/>
            <w:gridSpan w:val="2"/>
            <w:shd w:val="clear" w:color="auto" w:fill="auto"/>
          </w:tcPr>
          <w:p w14:paraId="2A72C95B" w14:textId="77777777" w:rsidR="00AB543D" w:rsidRPr="00690E8C" w:rsidRDefault="00AE4FAD" w:rsidP="006223C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1500</w:t>
            </w:r>
            <w:r>
              <w:rPr>
                <w:rFonts w:ascii="Candara" w:eastAsia="Times New Roman" w:hAnsi="Candara" w:cs="Times New Roman"/>
                <w:bCs/>
                <w:color w:val="002060"/>
                <w:lang w:val="sq-AL" w:eastAsia="sq-AL"/>
              </w:rPr>
              <w:t xml:space="preserve"> </w:t>
            </w:r>
            <w:r>
              <w:rPr>
                <w:rFonts w:ascii="Candara" w:hAnsi="Candara"/>
                <w:bCs/>
                <w:color w:val="1F3864"/>
                <w:sz w:val="26"/>
                <w:szCs w:val="26"/>
                <w:lang w:val="sq-AL"/>
              </w:rPr>
              <w:t>€</w:t>
            </w:r>
          </w:p>
        </w:tc>
        <w:tc>
          <w:tcPr>
            <w:tcW w:w="1088" w:type="dxa"/>
          </w:tcPr>
          <w:p w14:paraId="10A369C6" w14:textId="77777777" w:rsidR="00AB543D" w:rsidRPr="00690E8C" w:rsidRDefault="00AE4FAD" w:rsidP="006223C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478" w:type="dxa"/>
            <w:shd w:val="clear" w:color="auto" w:fill="auto"/>
          </w:tcPr>
          <w:p w14:paraId="681D8FDE" w14:textId="77777777" w:rsidR="00AB543D" w:rsidRPr="00690E8C" w:rsidRDefault="00ED36FD" w:rsidP="006223C7">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bCs/>
                <w:color w:val="002060"/>
                <w:lang w:val="sq-AL" w:eastAsia="sq-AL"/>
              </w:rPr>
              <w:t>Buxheti i Shtetit</w:t>
            </w:r>
          </w:p>
        </w:tc>
        <w:tc>
          <w:tcPr>
            <w:tcW w:w="1399" w:type="dxa"/>
            <w:shd w:val="clear" w:color="auto" w:fill="auto"/>
          </w:tcPr>
          <w:p w14:paraId="512527AA" w14:textId="77777777" w:rsidR="00AB543D" w:rsidRPr="00690E8C" w:rsidRDefault="00AF12ED" w:rsidP="006223C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dhe të gjitha ministritë</w:t>
            </w:r>
          </w:p>
        </w:tc>
        <w:tc>
          <w:tcPr>
            <w:tcW w:w="1842" w:type="dxa"/>
            <w:shd w:val="clear" w:color="auto" w:fill="auto"/>
          </w:tcPr>
          <w:p w14:paraId="196F93CE" w14:textId="77777777" w:rsidR="00AB543D" w:rsidRPr="00690E8C" w:rsidRDefault="006223C7" w:rsidP="006223C7">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Janë organizuar dy </w:t>
            </w:r>
            <w:proofErr w:type="spellStart"/>
            <w:r>
              <w:rPr>
                <w:rFonts w:ascii="Candara" w:hAnsi="Candara"/>
                <w:color w:val="002060"/>
                <w:lang w:val="sq-AL"/>
              </w:rPr>
              <w:t>evente</w:t>
            </w:r>
            <w:proofErr w:type="spellEnd"/>
            <w:r>
              <w:rPr>
                <w:rFonts w:ascii="Candara" w:hAnsi="Candara"/>
                <w:color w:val="002060"/>
                <w:lang w:val="sq-AL"/>
              </w:rPr>
              <w:t xml:space="preserve"> </w:t>
            </w:r>
            <w:proofErr w:type="spellStart"/>
            <w:r>
              <w:rPr>
                <w:rFonts w:ascii="Candara" w:hAnsi="Candara"/>
                <w:color w:val="002060"/>
                <w:lang w:val="sq-AL"/>
              </w:rPr>
              <w:t>promocionale</w:t>
            </w:r>
            <w:proofErr w:type="spellEnd"/>
            <w:r>
              <w:rPr>
                <w:rFonts w:ascii="Candara" w:hAnsi="Candara"/>
                <w:color w:val="002060"/>
                <w:lang w:val="sq-AL"/>
              </w:rPr>
              <w:t xml:space="preserve"> për të rritur ndërgjegjësimin dhe promovimin e qëllimeve të projektit</w:t>
            </w:r>
          </w:p>
        </w:tc>
        <w:tc>
          <w:tcPr>
            <w:tcW w:w="2023" w:type="dxa"/>
            <w:shd w:val="clear" w:color="auto" w:fill="auto"/>
          </w:tcPr>
          <w:p w14:paraId="688600A7" w14:textId="77777777" w:rsidR="00AB543D" w:rsidRPr="00690E8C" w:rsidRDefault="00AB543D" w:rsidP="006223C7">
            <w:pPr>
              <w:spacing w:line="240" w:lineRule="auto"/>
              <w:jc w:val="both"/>
              <w:rPr>
                <w:rFonts w:ascii="Candara" w:eastAsia="Times New Roman" w:hAnsi="Candara" w:cs="Times New Roman"/>
                <w:color w:val="002060"/>
                <w:lang w:val="sq-AL" w:eastAsia="sq-AL"/>
              </w:rPr>
            </w:pPr>
          </w:p>
        </w:tc>
      </w:tr>
      <w:tr w:rsidR="00554CDD" w:rsidRPr="00690E8C" w14:paraId="0E1DD557" w14:textId="77777777" w:rsidTr="002D7448">
        <w:tc>
          <w:tcPr>
            <w:tcW w:w="1260" w:type="dxa"/>
            <w:shd w:val="clear" w:color="auto" w:fill="auto"/>
          </w:tcPr>
          <w:p w14:paraId="19B9E5F9" w14:textId="77777777" w:rsidR="00AB543D" w:rsidRPr="00690E8C" w:rsidRDefault="00AB543D" w:rsidP="00E3048E">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2.1.4.</w:t>
            </w:r>
          </w:p>
        </w:tc>
        <w:tc>
          <w:tcPr>
            <w:tcW w:w="2581" w:type="dxa"/>
            <w:shd w:val="clear" w:color="auto" w:fill="auto"/>
          </w:tcPr>
          <w:p w14:paraId="0BB84E1D" w14:textId="77777777" w:rsidR="00AB543D" w:rsidRPr="00690E8C" w:rsidRDefault="00E3048E" w:rsidP="00E3048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Sesioni Informues për prezantimin e ndryshimeve kryesore në rregullore dhe arsyet e tyre tek OSHC-të</w:t>
            </w:r>
          </w:p>
        </w:tc>
        <w:tc>
          <w:tcPr>
            <w:tcW w:w="893" w:type="dxa"/>
            <w:shd w:val="clear" w:color="auto" w:fill="auto"/>
          </w:tcPr>
          <w:p w14:paraId="38995B0B" w14:textId="77777777" w:rsidR="00AB543D" w:rsidRPr="00690E8C" w:rsidRDefault="00AE4FAD" w:rsidP="00E3048E">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984" w:type="dxa"/>
            <w:shd w:val="clear" w:color="auto" w:fill="auto"/>
          </w:tcPr>
          <w:p w14:paraId="6E468AC9" w14:textId="77777777" w:rsidR="00AB543D" w:rsidRPr="00690E8C" w:rsidRDefault="00AE4FAD" w:rsidP="00E3048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42" w:type="dxa"/>
            <w:gridSpan w:val="2"/>
            <w:shd w:val="clear" w:color="auto" w:fill="auto"/>
          </w:tcPr>
          <w:p w14:paraId="23474066" w14:textId="77777777" w:rsidR="00AB543D" w:rsidRPr="00690E8C" w:rsidRDefault="00AE4FAD" w:rsidP="00E3048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088" w:type="dxa"/>
          </w:tcPr>
          <w:p w14:paraId="7F7E5ACC" w14:textId="77777777" w:rsidR="00AB543D" w:rsidRPr="00690E8C" w:rsidRDefault="00AE4FAD" w:rsidP="00E3048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478" w:type="dxa"/>
            <w:shd w:val="clear" w:color="auto" w:fill="auto"/>
          </w:tcPr>
          <w:p w14:paraId="2D6E4AD5" w14:textId="77777777" w:rsidR="00AB543D" w:rsidRPr="00690E8C" w:rsidRDefault="002E5AB2" w:rsidP="00E3048E">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bCs/>
                <w:color w:val="002060"/>
                <w:lang w:val="sq-AL" w:eastAsia="sq-AL"/>
              </w:rPr>
              <w:t xml:space="preserve">Buxheti i Shtetit , </w:t>
            </w:r>
          </w:p>
        </w:tc>
        <w:tc>
          <w:tcPr>
            <w:tcW w:w="1399" w:type="dxa"/>
            <w:shd w:val="clear" w:color="auto" w:fill="auto"/>
          </w:tcPr>
          <w:p w14:paraId="7B3997A1" w14:textId="77777777" w:rsidR="00AB543D" w:rsidRPr="00690E8C" w:rsidRDefault="00AF12ED" w:rsidP="00E3048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ZQM/ZKM</w:t>
            </w:r>
          </w:p>
        </w:tc>
        <w:tc>
          <w:tcPr>
            <w:tcW w:w="1842" w:type="dxa"/>
            <w:shd w:val="clear" w:color="auto" w:fill="auto"/>
          </w:tcPr>
          <w:p w14:paraId="6B7AFBEA" w14:textId="77777777" w:rsidR="00AB543D" w:rsidRPr="00690E8C" w:rsidRDefault="00E3048E" w:rsidP="00E3048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Janë organizuar 2 </w:t>
            </w:r>
            <w:proofErr w:type="spellStart"/>
            <w:r>
              <w:rPr>
                <w:rFonts w:ascii="Candara" w:hAnsi="Candara"/>
                <w:color w:val="002060"/>
                <w:lang w:val="sq-AL"/>
              </w:rPr>
              <w:t>evente</w:t>
            </w:r>
            <w:proofErr w:type="spellEnd"/>
            <w:r>
              <w:rPr>
                <w:rFonts w:ascii="Candara" w:hAnsi="Candara"/>
                <w:color w:val="002060"/>
                <w:lang w:val="sq-AL"/>
              </w:rPr>
              <w:t xml:space="preserve"> </w:t>
            </w:r>
            <w:proofErr w:type="spellStart"/>
            <w:r>
              <w:rPr>
                <w:rFonts w:ascii="Candara" w:hAnsi="Candara"/>
                <w:color w:val="002060"/>
                <w:lang w:val="sq-AL"/>
              </w:rPr>
              <w:t>promocionale</w:t>
            </w:r>
            <w:proofErr w:type="spellEnd"/>
            <w:r>
              <w:rPr>
                <w:rFonts w:ascii="Candara" w:hAnsi="Candara"/>
                <w:color w:val="002060"/>
                <w:lang w:val="sq-AL"/>
              </w:rPr>
              <w:t xml:space="preserve"> për të promovuar ndryshimet në rregullore</w:t>
            </w:r>
          </w:p>
        </w:tc>
        <w:tc>
          <w:tcPr>
            <w:tcW w:w="2023" w:type="dxa"/>
            <w:shd w:val="clear" w:color="auto" w:fill="auto"/>
          </w:tcPr>
          <w:p w14:paraId="681F26BB" w14:textId="77777777" w:rsidR="00AB543D" w:rsidRPr="00690E8C" w:rsidRDefault="00AB543D" w:rsidP="00E3048E">
            <w:pPr>
              <w:spacing w:line="240" w:lineRule="auto"/>
              <w:jc w:val="both"/>
              <w:rPr>
                <w:rFonts w:ascii="Candara" w:eastAsia="Times New Roman" w:hAnsi="Candara" w:cs="Times New Roman"/>
                <w:color w:val="002060"/>
                <w:lang w:val="sq-AL" w:eastAsia="sq-AL"/>
              </w:rPr>
            </w:pPr>
          </w:p>
        </w:tc>
      </w:tr>
      <w:tr w:rsidR="00520A0B" w:rsidRPr="00690E8C" w14:paraId="2A187BD6" w14:textId="77777777" w:rsidTr="002D7448">
        <w:tc>
          <w:tcPr>
            <w:tcW w:w="1260" w:type="dxa"/>
            <w:shd w:val="clear" w:color="auto" w:fill="auto"/>
          </w:tcPr>
          <w:p w14:paraId="298E1252" w14:textId="77777777" w:rsidR="00AB543D" w:rsidRPr="00690E8C" w:rsidRDefault="00AB543D"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2.1.5.</w:t>
            </w:r>
          </w:p>
        </w:tc>
        <w:tc>
          <w:tcPr>
            <w:tcW w:w="2581" w:type="dxa"/>
            <w:shd w:val="clear" w:color="auto" w:fill="auto"/>
          </w:tcPr>
          <w:p w14:paraId="4A61919B" w14:textId="77777777" w:rsidR="00AB543D" w:rsidRPr="00690E8C" w:rsidRDefault="00E3048E"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Organizimi i trajnimeve dhe ngritja e kapaciteteve të koordinatorëve për monitorimin e procesit të garantëve.</w:t>
            </w:r>
          </w:p>
        </w:tc>
        <w:tc>
          <w:tcPr>
            <w:tcW w:w="893" w:type="dxa"/>
            <w:shd w:val="clear" w:color="auto" w:fill="auto"/>
          </w:tcPr>
          <w:p w14:paraId="1C1BBB88" w14:textId="77777777" w:rsidR="00AB543D" w:rsidRPr="00690E8C" w:rsidRDefault="00BA3B8C" w:rsidP="00520A0B">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p w14:paraId="6EF60A2C" w14:textId="77777777" w:rsidR="00520A0B" w:rsidRPr="00690E8C" w:rsidRDefault="00520A0B" w:rsidP="00520A0B">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984" w:type="dxa"/>
            <w:shd w:val="clear" w:color="auto" w:fill="auto"/>
          </w:tcPr>
          <w:p w14:paraId="6FF13BE8" w14:textId="77777777" w:rsidR="00AB543D" w:rsidRPr="00690E8C" w:rsidRDefault="00BA3B8C"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42" w:type="dxa"/>
            <w:gridSpan w:val="2"/>
            <w:shd w:val="clear" w:color="auto" w:fill="auto"/>
          </w:tcPr>
          <w:p w14:paraId="1494324A" w14:textId="77777777" w:rsidR="00AB543D" w:rsidRPr="00690E8C" w:rsidRDefault="00BA3B8C"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088" w:type="dxa"/>
          </w:tcPr>
          <w:p w14:paraId="1459EFDE" w14:textId="77777777" w:rsidR="00AB543D" w:rsidRPr="00690E8C" w:rsidRDefault="00D322BF"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478" w:type="dxa"/>
            <w:shd w:val="clear" w:color="auto" w:fill="auto"/>
          </w:tcPr>
          <w:p w14:paraId="5953C6DA" w14:textId="77777777" w:rsidR="00AB543D" w:rsidRPr="00690E8C" w:rsidRDefault="00ED36FD" w:rsidP="00520A0B">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bCs/>
                <w:color w:val="002060"/>
                <w:lang w:val="sq-AL" w:eastAsia="sq-AL"/>
              </w:rPr>
              <w:t xml:space="preserve">Buxheti i shtetit </w:t>
            </w:r>
          </w:p>
        </w:tc>
        <w:tc>
          <w:tcPr>
            <w:tcW w:w="1399" w:type="dxa"/>
            <w:shd w:val="clear" w:color="auto" w:fill="auto"/>
          </w:tcPr>
          <w:p w14:paraId="7E0083AA" w14:textId="77777777" w:rsidR="00AB543D" w:rsidRPr="00690E8C" w:rsidRDefault="00AF12ED"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ZQM/ZKM</w:t>
            </w:r>
          </w:p>
          <w:p w14:paraId="74C8153A" w14:textId="77777777" w:rsidR="00520A0B" w:rsidRPr="00690E8C" w:rsidRDefault="00520A0B"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IKAP</w:t>
            </w:r>
          </w:p>
        </w:tc>
        <w:tc>
          <w:tcPr>
            <w:tcW w:w="1842" w:type="dxa"/>
            <w:shd w:val="clear" w:color="auto" w:fill="auto"/>
          </w:tcPr>
          <w:p w14:paraId="3AE357AB" w14:textId="77777777" w:rsidR="00AB543D" w:rsidRPr="00690E8C" w:rsidRDefault="00520A0B"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Organizimi i 3 trajnimeve mbi transparencën dhe procesin e monitorimit të garantëve të dhëna.</w:t>
            </w:r>
          </w:p>
        </w:tc>
        <w:tc>
          <w:tcPr>
            <w:tcW w:w="2023" w:type="dxa"/>
            <w:shd w:val="clear" w:color="auto" w:fill="auto"/>
          </w:tcPr>
          <w:p w14:paraId="3EA70FDE" w14:textId="77777777" w:rsidR="00AB543D" w:rsidRPr="00690E8C" w:rsidRDefault="00AB543D" w:rsidP="00520A0B">
            <w:pPr>
              <w:spacing w:line="240" w:lineRule="auto"/>
              <w:jc w:val="both"/>
              <w:rPr>
                <w:rFonts w:ascii="Candara" w:eastAsia="Times New Roman" w:hAnsi="Candara" w:cs="Times New Roman"/>
                <w:color w:val="002060"/>
                <w:lang w:val="sq-AL" w:eastAsia="sq-AL"/>
              </w:rPr>
            </w:pPr>
          </w:p>
        </w:tc>
      </w:tr>
      <w:tr w:rsidR="00520A0B" w:rsidRPr="00690E8C" w14:paraId="3D4B4467" w14:textId="77777777" w:rsidTr="002D7448">
        <w:tc>
          <w:tcPr>
            <w:tcW w:w="1260" w:type="dxa"/>
            <w:shd w:val="clear" w:color="auto" w:fill="auto"/>
          </w:tcPr>
          <w:p w14:paraId="08537F76" w14:textId="77777777" w:rsidR="00AB543D" w:rsidRPr="00690E8C" w:rsidRDefault="00AB543D" w:rsidP="00520A0B">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2.1.6.</w:t>
            </w:r>
          </w:p>
        </w:tc>
        <w:tc>
          <w:tcPr>
            <w:tcW w:w="2581" w:type="dxa"/>
            <w:shd w:val="clear" w:color="auto" w:fill="auto"/>
          </w:tcPr>
          <w:p w14:paraId="064D869F" w14:textId="77777777" w:rsidR="00AB543D" w:rsidRPr="00690E8C" w:rsidRDefault="00520A0B"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Ngritja e kapaciteteve të OSHC-ve për zbatim </w:t>
            </w:r>
            <w:r>
              <w:rPr>
                <w:rFonts w:ascii="Candara" w:hAnsi="Candara"/>
                <w:color w:val="002060"/>
                <w:lang w:val="sq-AL"/>
              </w:rPr>
              <w:lastRenderedPageBreak/>
              <w:t>transparent dhe të përgjegjshëm të projektit të mbështetur nga fondet publike.</w:t>
            </w:r>
          </w:p>
        </w:tc>
        <w:tc>
          <w:tcPr>
            <w:tcW w:w="893" w:type="dxa"/>
            <w:shd w:val="clear" w:color="auto" w:fill="auto"/>
          </w:tcPr>
          <w:p w14:paraId="67323071" w14:textId="77777777" w:rsidR="00AB543D" w:rsidRPr="00690E8C" w:rsidRDefault="00242DF2" w:rsidP="00520A0B">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lastRenderedPageBreak/>
              <w:t>2027, 2028</w:t>
            </w:r>
          </w:p>
        </w:tc>
        <w:tc>
          <w:tcPr>
            <w:tcW w:w="984" w:type="dxa"/>
            <w:shd w:val="clear" w:color="auto" w:fill="auto"/>
          </w:tcPr>
          <w:p w14:paraId="0B793F1D" w14:textId="77777777" w:rsidR="00AB543D" w:rsidRPr="00690E8C" w:rsidRDefault="00BA3B8C"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42" w:type="dxa"/>
            <w:gridSpan w:val="2"/>
            <w:shd w:val="clear" w:color="auto" w:fill="auto"/>
          </w:tcPr>
          <w:p w14:paraId="4576E9C4" w14:textId="77777777" w:rsidR="00AB543D" w:rsidRPr="00690E8C" w:rsidRDefault="00BA3B8C"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088" w:type="dxa"/>
          </w:tcPr>
          <w:p w14:paraId="7DF2E0D0" w14:textId="77777777" w:rsidR="00AB543D" w:rsidRPr="00690E8C" w:rsidRDefault="00BA3B8C"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478" w:type="dxa"/>
            <w:shd w:val="clear" w:color="auto" w:fill="auto"/>
          </w:tcPr>
          <w:p w14:paraId="69A778E1" w14:textId="77777777" w:rsidR="00AB543D" w:rsidRPr="00690E8C" w:rsidRDefault="00ED36FD" w:rsidP="00520A0B">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bCs/>
                <w:color w:val="002060"/>
                <w:lang w:val="sq-AL" w:eastAsia="sq-AL"/>
              </w:rPr>
              <w:t xml:space="preserve">Buxheti i Shtetit, </w:t>
            </w:r>
          </w:p>
        </w:tc>
        <w:tc>
          <w:tcPr>
            <w:tcW w:w="1399" w:type="dxa"/>
            <w:shd w:val="clear" w:color="auto" w:fill="auto"/>
          </w:tcPr>
          <w:p w14:paraId="58D5508A" w14:textId="77777777" w:rsidR="00AB543D" w:rsidRPr="00690E8C" w:rsidRDefault="00F040AA"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MF</w:t>
            </w:r>
          </w:p>
          <w:p w14:paraId="0A7FA131" w14:textId="77777777" w:rsidR="00520A0B" w:rsidRPr="00690E8C" w:rsidRDefault="00520A0B" w:rsidP="00520A0B">
            <w:pPr>
              <w:tabs>
                <w:tab w:val="center" w:pos="4680"/>
                <w:tab w:val="right" w:pos="9360"/>
              </w:tabs>
              <w:spacing w:line="240" w:lineRule="auto"/>
              <w:jc w:val="both"/>
              <w:rPr>
                <w:rFonts w:ascii="Candara" w:eastAsia="Times New Roman" w:hAnsi="Candara" w:cs="Times New Roman"/>
                <w:color w:val="002060"/>
                <w:lang w:val="sq-AL" w:eastAsia="sq-AL"/>
              </w:rPr>
            </w:pPr>
          </w:p>
        </w:tc>
        <w:tc>
          <w:tcPr>
            <w:tcW w:w="1842" w:type="dxa"/>
            <w:shd w:val="clear" w:color="auto" w:fill="auto"/>
          </w:tcPr>
          <w:p w14:paraId="5D578D38" w14:textId="77777777" w:rsidR="00AB543D" w:rsidRPr="00690E8C" w:rsidRDefault="00BA3B8C" w:rsidP="00520A0B">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 xml:space="preserve">Organizohen 5 trajnime për të </w:t>
            </w:r>
            <w:r>
              <w:rPr>
                <w:rFonts w:ascii="Candara" w:eastAsia="Times New Roman" w:hAnsi="Candara" w:cs="Times New Roman"/>
                <w:color w:val="002060"/>
                <w:lang w:val="sq-AL" w:eastAsia="sq-AL"/>
              </w:rPr>
              <w:lastRenderedPageBreak/>
              <w:t>paktën 100 OSHC për zbatimin transparent dhe të përgjegjshëm</w:t>
            </w:r>
          </w:p>
        </w:tc>
        <w:tc>
          <w:tcPr>
            <w:tcW w:w="2023" w:type="dxa"/>
            <w:shd w:val="clear" w:color="auto" w:fill="auto"/>
          </w:tcPr>
          <w:p w14:paraId="02D194EF" w14:textId="77777777" w:rsidR="00AB543D" w:rsidRPr="00690E8C" w:rsidRDefault="00AB543D" w:rsidP="00520A0B">
            <w:pPr>
              <w:spacing w:line="240" w:lineRule="auto"/>
              <w:jc w:val="both"/>
              <w:rPr>
                <w:rFonts w:ascii="Candara" w:eastAsia="Times New Roman" w:hAnsi="Candara" w:cs="Times New Roman"/>
                <w:color w:val="002060"/>
                <w:lang w:val="sq-AL" w:eastAsia="sq-AL"/>
              </w:rPr>
            </w:pPr>
          </w:p>
        </w:tc>
      </w:tr>
      <w:tr w:rsidR="00520A0B" w:rsidRPr="00690E8C" w14:paraId="5453DEEF" w14:textId="77777777" w:rsidTr="002D7448">
        <w:tc>
          <w:tcPr>
            <w:tcW w:w="1260" w:type="dxa"/>
            <w:shd w:val="clear" w:color="auto" w:fill="auto"/>
          </w:tcPr>
          <w:p w14:paraId="0B8C0A60" w14:textId="77777777" w:rsidR="001C14D2" w:rsidRPr="00690E8C" w:rsidRDefault="001C14D2"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2.1.7</w:t>
            </w:r>
          </w:p>
        </w:tc>
        <w:tc>
          <w:tcPr>
            <w:tcW w:w="2581" w:type="dxa"/>
            <w:shd w:val="clear" w:color="auto" w:fill="auto"/>
          </w:tcPr>
          <w:p w14:paraId="1676BF06" w14:textId="77777777" w:rsidR="001C14D2" w:rsidRPr="00690E8C" w:rsidRDefault="00520A0B" w:rsidP="00520A0B">
            <w:pPr>
              <w:tabs>
                <w:tab w:val="center" w:pos="4680"/>
                <w:tab w:val="right" w:pos="9360"/>
              </w:tabs>
              <w:spacing w:line="240" w:lineRule="auto"/>
              <w:jc w:val="both"/>
              <w:rPr>
                <w:rFonts w:ascii="Candara" w:hAnsi="Candara" w:cs="Times New Roman"/>
                <w:color w:val="002060"/>
                <w:lang w:val="sq-AL"/>
              </w:rPr>
            </w:pPr>
            <w:r>
              <w:rPr>
                <w:rFonts w:ascii="Candara" w:hAnsi="Candara"/>
                <w:color w:val="002060"/>
                <w:lang w:val="sq-AL"/>
              </w:rPr>
              <w:t xml:space="preserve">Planifikimi i duhur dhe gjithëpërfshirës, duke përfshirë edhe OJT-të, në procesin e thirrjeve për aplikime për </w:t>
            </w:r>
            <w:proofErr w:type="spellStart"/>
            <w:r>
              <w:rPr>
                <w:rFonts w:ascii="Candara" w:hAnsi="Candara"/>
                <w:color w:val="002060"/>
                <w:lang w:val="sq-AL"/>
              </w:rPr>
              <w:t>grante</w:t>
            </w:r>
            <w:proofErr w:type="spellEnd"/>
            <w:r>
              <w:rPr>
                <w:rFonts w:ascii="Candara" w:hAnsi="Candara"/>
                <w:color w:val="002060"/>
                <w:lang w:val="sq-AL"/>
              </w:rPr>
              <w:t>.</w:t>
            </w:r>
          </w:p>
        </w:tc>
        <w:tc>
          <w:tcPr>
            <w:tcW w:w="893" w:type="dxa"/>
            <w:shd w:val="clear" w:color="auto" w:fill="auto"/>
          </w:tcPr>
          <w:p w14:paraId="648AFADB" w14:textId="77777777" w:rsidR="001C14D2" w:rsidRPr="00690E8C" w:rsidRDefault="00A21ED7" w:rsidP="00520A0B">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984" w:type="dxa"/>
            <w:shd w:val="clear" w:color="auto" w:fill="auto"/>
          </w:tcPr>
          <w:p w14:paraId="42C68DCF" w14:textId="77777777" w:rsidR="001C14D2" w:rsidRPr="00690E8C" w:rsidRDefault="00A21ED7"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42" w:type="dxa"/>
            <w:gridSpan w:val="2"/>
            <w:shd w:val="clear" w:color="auto" w:fill="auto"/>
          </w:tcPr>
          <w:p w14:paraId="563B0767" w14:textId="77777777" w:rsidR="001C14D2" w:rsidRPr="00690E8C" w:rsidRDefault="00D322BF"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088" w:type="dxa"/>
          </w:tcPr>
          <w:p w14:paraId="3197E604" w14:textId="77777777" w:rsidR="001C14D2" w:rsidRPr="00690E8C" w:rsidRDefault="00A21ED7"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478" w:type="dxa"/>
            <w:shd w:val="clear" w:color="auto" w:fill="auto"/>
          </w:tcPr>
          <w:p w14:paraId="2B5FFB00" w14:textId="77777777" w:rsidR="001C14D2" w:rsidRPr="00690E8C" w:rsidRDefault="00ED36FD" w:rsidP="00520A0B">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tc>
        <w:tc>
          <w:tcPr>
            <w:tcW w:w="1399" w:type="dxa"/>
            <w:shd w:val="clear" w:color="auto" w:fill="auto"/>
          </w:tcPr>
          <w:p w14:paraId="1C2CF6C9" w14:textId="77777777" w:rsidR="001C14D2" w:rsidRPr="00690E8C" w:rsidRDefault="00A21ED7"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MF, ABGJ, të gjitha ministritë</w:t>
            </w:r>
          </w:p>
        </w:tc>
        <w:tc>
          <w:tcPr>
            <w:tcW w:w="1842" w:type="dxa"/>
            <w:shd w:val="clear" w:color="auto" w:fill="auto"/>
          </w:tcPr>
          <w:p w14:paraId="040430F3" w14:textId="77777777" w:rsidR="001C14D2" w:rsidRPr="00690E8C" w:rsidRDefault="00520A0B" w:rsidP="00520A0B">
            <w:pPr>
              <w:spacing w:line="240" w:lineRule="auto"/>
              <w:jc w:val="both"/>
              <w:rPr>
                <w:rFonts w:ascii="Candara" w:hAnsi="Candara"/>
                <w:color w:val="002060"/>
                <w:lang w:val="sq-AL"/>
              </w:rPr>
            </w:pPr>
            <w:r>
              <w:rPr>
                <w:rFonts w:ascii="Candara" w:hAnsi="Candara"/>
                <w:color w:val="002060"/>
                <w:lang w:val="sq-AL"/>
              </w:rPr>
              <w:t xml:space="preserve">Janë mbajtur aktivitete konsultimi nga të gjitha ministritë me OSHC-të për përcaktimin e prioriteteve të planeve vjetore për aplikime për </w:t>
            </w:r>
            <w:proofErr w:type="spellStart"/>
            <w:r>
              <w:rPr>
                <w:rFonts w:ascii="Candara" w:hAnsi="Candara"/>
                <w:color w:val="002060"/>
                <w:lang w:val="sq-AL"/>
              </w:rPr>
              <w:t>grante</w:t>
            </w:r>
            <w:proofErr w:type="spellEnd"/>
            <w:r>
              <w:rPr>
                <w:rFonts w:ascii="Candara" w:hAnsi="Candara"/>
                <w:color w:val="002060"/>
                <w:lang w:val="sq-AL"/>
              </w:rPr>
              <w:t>.</w:t>
            </w:r>
          </w:p>
        </w:tc>
        <w:tc>
          <w:tcPr>
            <w:tcW w:w="2023" w:type="dxa"/>
            <w:shd w:val="clear" w:color="auto" w:fill="auto"/>
          </w:tcPr>
          <w:p w14:paraId="2FD68909" w14:textId="77777777" w:rsidR="001C14D2" w:rsidRPr="00690E8C" w:rsidRDefault="001C14D2" w:rsidP="00520A0B">
            <w:pPr>
              <w:spacing w:line="240" w:lineRule="auto"/>
              <w:jc w:val="both"/>
              <w:rPr>
                <w:rFonts w:ascii="Candara" w:eastAsia="Times New Roman" w:hAnsi="Candara" w:cs="Times New Roman"/>
                <w:color w:val="002060"/>
                <w:lang w:val="sq-AL" w:eastAsia="sq-AL"/>
              </w:rPr>
            </w:pPr>
          </w:p>
        </w:tc>
      </w:tr>
      <w:tr w:rsidR="00520A0B" w:rsidRPr="00690E8C" w14:paraId="74350889" w14:textId="77777777" w:rsidTr="002D7448">
        <w:tc>
          <w:tcPr>
            <w:tcW w:w="1260" w:type="dxa"/>
            <w:shd w:val="clear" w:color="auto" w:fill="auto"/>
          </w:tcPr>
          <w:p w14:paraId="309C474C" w14:textId="77777777" w:rsidR="00AB543D" w:rsidRPr="00690E8C" w:rsidRDefault="00AB543D"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2.1.8.</w:t>
            </w:r>
          </w:p>
        </w:tc>
        <w:tc>
          <w:tcPr>
            <w:tcW w:w="2581" w:type="dxa"/>
            <w:shd w:val="clear" w:color="auto" w:fill="auto"/>
          </w:tcPr>
          <w:p w14:paraId="76680B98" w14:textId="77777777" w:rsidR="00AB543D" w:rsidRPr="00690E8C" w:rsidRDefault="00520A0B"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Prezantimi i planeve vjetore për financimin publik dhe organizimi i ditëve të hapura për diskutim me OSHC-të.</w:t>
            </w:r>
          </w:p>
        </w:tc>
        <w:tc>
          <w:tcPr>
            <w:tcW w:w="893" w:type="dxa"/>
            <w:shd w:val="clear" w:color="auto" w:fill="auto"/>
          </w:tcPr>
          <w:p w14:paraId="1091B005" w14:textId="77777777" w:rsidR="00AB543D" w:rsidRPr="00690E8C" w:rsidRDefault="00242DF2" w:rsidP="00520A0B">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2027 2028</w:t>
            </w:r>
          </w:p>
        </w:tc>
        <w:tc>
          <w:tcPr>
            <w:tcW w:w="984" w:type="dxa"/>
            <w:shd w:val="clear" w:color="auto" w:fill="auto"/>
          </w:tcPr>
          <w:p w14:paraId="401A7593" w14:textId="77777777" w:rsidR="00AB543D" w:rsidRPr="00690E8C" w:rsidRDefault="00A21ED7"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42" w:type="dxa"/>
            <w:gridSpan w:val="2"/>
            <w:shd w:val="clear" w:color="auto" w:fill="auto"/>
          </w:tcPr>
          <w:p w14:paraId="521D665D" w14:textId="77777777" w:rsidR="00AB543D" w:rsidRPr="00690E8C" w:rsidRDefault="00A21ED7"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088" w:type="dxa"/>
          </w:tcPr>
          <w:p w14:paraId="4CECCF15" w14:textId="77777777" w:rsidR="00AB543D" w:rsidRPr="00690E8C" w:rsidRDefault="00A21ED7"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478" w:type="dxa"/>
            <w:shd w:val="clear" w:color="auto" w:fill="auto"/>
          </w:tcPr>
          <w:p w14:paraId="33D1358B" w14:textId="77777777" w:rsidR="00AB543D" w:rsidRPr="00690E8C" w:rsidRDefault="00ED36FD" w:rsidP="00520A0B">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bCs/>
                <w:color w:val="002060"/>
                <w:lang w:val="sq-AL" w:eastAsia="sq-AL"/>
              </w:rPr>
              <w:t xml:space="preserve">Buxheti i Shtetit, </w:t>
            </w:r>
          </w:p>
        </w:tc>
        <w:tc>
          <w:tcPr>
            <w:tcW w:w="1399" w:type="dxa"/>
            <w:shd w:val="clear" w:color="auto" w:fill="auto"/>
          </w:tcPr>
          <w:p w14:paraId="7BFFD1F6" w14:textId="77777777" w:rsidR="00AB543D" w:rsidRPr="00690E8C" w:rsidRDefault="00FB6C13"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MF, të gjitha ministritë</w:t>
            </w:r>
          </w:p>
        </w:tc>
        <w:tc>
          <w:tcPr>
            <w:tcW w:w="1842" w:type="dxa"/>
            <w:shd w:val="clear" w:color="auto" w:fill="auto"/>
          </w:tcPr>
          <w:p w14:paraId="2026BA9D" w14:textId="77777777" w:rsidR="00AB543D" w:rsidRPr="00690E8C" w:rsidRDefault="00520A0B" w:rsidP="00520A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Organizimi i 2 </w:t>
            </w:r>
            <w:proofErr w:type="spellStart"/>
            <w:r>
              <w:rPr>
                <w:rFonts w:ascii="Candara" w:hAnsi="Candara"/>
                <w:color w:val="002060"/>
                <w:lang w:val="sq-AL"/>
              </w:rPr>
              <w:t>eventeve</w:t>
            </w:r>
            <w:proofErr w:type="spellEnd"/>
            <w:r>
              <w:rPr>
                <w:rFonts w:ascii="Candara" w:hAnsi="Candara"/>
                <w:color w:val="002060"/>
                <w:lang w:val="sq-AL"/>
              </w:rPr>
              <w:t xml:space="preserve"> informative për OSHC-të nga institucionet (ditë të hapura për financimin publik)</w:t>
            </w:r>
          </w:p>
        </w:tc>
        <w:tc>
          <w:tcPr>
            <w:tcW w:w="2023" w:type="dxa"/>
            <w:shd w:val="clear" w:color="auto" w:fill="auto"/>
          </w:tcPr>
          <w:p w14:paraId="08D1D069" w14:textId="77777777" w:rsidR="00AB543D" w:rsidRPr="00690E8C" w:rsidRDefault="00AB543D" w:rsidP="00520A0B">
            <w:pPr>
              <w:spacing w:line="240" w:lineRule="auto"/>
              <w:jc w:val="both"/>
              <w:rPr>
                <w:rFonts w:ascii="Candara" w:eastAsia="Times New Roman" w:hAnsi="Candara" w:cs="Times New Roman"/>
                <w:color w:val="002060"/>
                <w:lang w:val="sq-AL" w:eastAsia="sq-AL"/>
              </w:rPr>
            </w:pPr>
          </w:p>
        </w:tc>
      </w:tr>
      <w:tr w:rsidR="004B4ED1" w:rsidRPr="00690E8C" w14:paraId="0755F69B" w14:textId="77777777" w:rsidTr="002D7448">
        <w:tc>
          <w:tcPr>
            <w:tcW w:w="1260" w:type="dxa"/>
            <w:shd w:val="clear" w:color="auto" w:fill="auto"/>
          </w:tcPr>
          <w:p w14:paraId="3195590C" w14:textId="77777777" w:rsidR="00AB543D" w:rsidRPr="00690E8C" w:rsidRDefault="00AB543D" w:rsidP="004B4ED1">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2.1.9.</w:t>
            </w:r>
          </w:p>
        </w:tc>
        <w:tc>
          <w:tcPr>
            <w:tcW w:w="2581" w:type="dxa"/>
            <w:shd w:val="clear" w:color="auto" w:fill="auto"/>
          </w:tcPr>
          <w:p w14:paraId="4985DCC7" w14:textId="77777777" w:rsidR="00AB543D" w:rsidRPr="00690E8C" w:rsidRDefault="004B4ED1"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Përgatitja, përmbledhja dhe publikimi i raporteve vjetore mbi financimin publik për OSHC-të</w:t>
            </w:r>
          </w:p>
        </w:tc>
        <w:tc>
          <w:tcPr>
            <w:tcW w:w="893" w:type="dxa"/>
            <w:shd w:val="clear" w:color="auto" w:fill="auto"/>
          </w:tcPr>
          <w:p w14:paraId="2F7399B5" w14:textId="77777777" w:rsidR="00AB543D" w:rsidRPr="00690E8C" w:rsidRDefault="00A21ED7" w:rsidP="004B4ED1">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2026 2027 2028</w:t>
            </w:r>
          </w:p>
        </w:tc>
        <w:tc>
          <w:tcPr>
            <w:tcW w:w="984" w:type="dxa"/>
            <w:shd w:val="clear" w:color="auto" w:fill="auto"/>
          </w:tcPr>
          <w:p w14:paraId="00DC7F50" w14:textId="77777777" w:rsidR="00AB543D" w:rsidRPr="00690E8C" w:rsidRDefault="00A21ED7"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1500 </w:t>
            </w:r>
            <w:r>
              <w:rPr>
                <w:rFonts w:ascii="Candara" w:hAnsi="Candara"/>
                <w:color w:val="1F3864"/>
                <w:sz w:val="26"/>
                <w:szCs w:val="26"/>
                <w:lang w:val="sq-AL"/>
              </w:rPr>
              <w:t>€</w:t>
            </w:r>
          </w:p>
        </w:tc>
        <w:tc>
          <w:tcPr>
            <w:tcW w:w="942" w:type="dxa"/>
            <w:gridSpan w:val="2"/>
            <w:shd w:val="clear" w:color="auto" w:fill="auto"/>
          </w:tcPr>
          <w:p w14:paraId="260CC946" w14:textId="77777777" w:rsidR="00AB543D" w:rsidRPr="00690E8C" w:rsidRDefault="00A21ED7"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1500</w:t>
            </w:r>
            <w:r>
              <w:rPr>
                <w:rFonts w:ascii="Candara" w:eastAsia="Times New Roman" w:hAnsi="Candara" w:cs="Times New Roman"/>
                <w:bCs/>
                <w:color w:val="002060"/>
                <w:lang w:val="sq-AL" w:eastAsia="sq-AL"/>
              </w:rPr>
              <w:t xml:space="preserve"> </w:t>
            </w:r>
            <w:r>
              <w:rPr>
                <w:rFonts w:ascii="Candara" w:hAnsi="Candara"/>
                <w:bCs/>
                <w:color w:val="1F3864"/>
                <w:sz w:val="26"/>
                <w:szCs w:val="26"/>
                <w:lang w:val="sq-AL"/>
              </w:rPr>
              <w:t>€</w:t>
            </w:r>
          </w:p>
        </w:tc>
        <w:tc>
          <w:tcPr>
            <w:tcW w:w="1088" w:type="dxa"/>
          </w:tcPr>
          <w:p w14:paraId="53925886" w14:textId="77777777" w:rsidR="00AB543D" w:rsidRPr="00690E8C" w:rsidRDefault="00A21ED7"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1500 </w:t>
            </w:r>
            <w:r>
              <w:rPr>
                <w:rFonts w:ascii="Candara" w:hAnsi="Candara"/>
                <w:bCs/>
                <w:color w:val="1F3864"/>
                <w:sz w:val="26"/>
                <w:szCs w:val="26"/>
                <w:lang w:val="sq-AL"/>
              </w:rPr>
              <w:t>€</w:t>
            </w:r>
          </w:p>
        </w:tc>
        <w:tc>
          <w:tcPr>
            <w:tcW w:w="1478" w:type="dxa"/>
            <w:shd w:val="clear" w:color="auto" w:fill="auto"/>
          </w:tcPr>
          <w:p w14:paraId="305AE6B5" w14:textId="77777777" w:rsidR="00AB543D" w:rsidRPr="00690E8C" w:rsidRDefault="00ED36FD" w:rsidP="004B4ED1">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399" w:type="dxa"/>
            <w:shd w:val="clear" w:color="auto" w:fill="auto"/>
          </w:tcPr>
          <w:p w14:paraId="2A517DA1" w14:textId="77777777" w:rsidR="00AB543D" w:rsidRPr="00690E8C" w:rsidRDefault="00FB6C13"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dhe të gjitha ministritë dhe komunat</w:t>
            </w:r>
          </w:p>
        </w:tc>
        <w:tc>
          <w:tcPr>
            <w:tcW w:w="1842" w:type="dxa"/>
            <w:shd w:val="clear" w:color="auto" w:fill="auto"/>
          </w:tcPr>
          <w:p w14:paraId="134D5518" w14:textId="77777777" w:rsidR="00AB543D" w:rsidRPr="00690E8C" w:rsidRDefault="004B4ED1"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Raporti vjetor mbi financimin publik për OJQ-të është publikuar në kohë dhe në përputhje me kërkesat e ZQM/ZKM.</w:t>
            </w:r>
          </w:p>
        </w:tc>
        <w:tc>
          <w:tcPr>
            <w:tcW w:w="2023" w:type="dxa"/>
            <w:shd w:val="clear" w:color="auto" w:fill="auto"/>
          </w:tcPr>
          <w:p w14:paraId="18C637C3" w14:textId="77777777" w:rsidR="00AB543D" w:rsidRPr="00690E8C" w:rsidRDefault="00AB543D" w:rsidP="004B4ED1">
            <w:pPr>
              <w:spacing w:line="240" w:lineRule="auto"/>
              <w:jc w:val="both"/>
              <w:rPr>
                <w:rFonts w:ascii="Candara" w:eastAsia="Times New Roman" w:hAnsi="Candara" w:cs="Times New Roman"/>
                <w:color w:val="002060"/>
                <w:lang w:val="sq-AL" w:eastAsia="sq-AL"/>
              </w:rPr>
            </w:pPr>
          </w:p>
        </w:tc>
      </w:tr>
      <w:tr w:rsidR="004B4ED1" w:rsidRPr="00690E8C" w14:paraId="2D7D01C8" w14:textId="77777777" w:rsidTr="002D7448">
        <w:tc>
          <w:tcPr>
            <w:tcW w:w="1260" w:type="dxa"/>
            <w:shd w:val="clear" w:color="auto" w:fill="auto"/>
          </w:tcPr>
          <w:p w14:paraId="07E245B8" w14:textId="77777777" w:rsidR="00AB543D" w:rsidRPr="00690E8C" w:rsidRDefault="00AB543D"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2.1.10.</w:t>
            </w:r>
          </w:p>
        </w:tc>
        <w:tc>
          <w:tcPr>
            <w:tcW w:w="2581" w:type="dxa"/>
            <w:shd w:val="clear" w:color="auto" w:fill="auto"/>
          </w:tcPr>
          <w:p w14:paraId="0E995A2C" w14:textId="77777777" w:rsidR="00AB543D" w:rsidRPr="00690E8C" w:rsidRDefault="004B4ED1"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Avancimi i platformës qendrore </w:t>
            </w:r>
            <w:proofErr w:type="spellStart"/>
            <w:r>
              <w:rPr>
                <w:rFonts w:ascii="Candara" w:hAnsi="Candara"/>
                <w:color w:val="002060"/>
                <w:lang w:val="sq-AL"/>
              </w:rPr>
              <w:t>online</w:t>
            </w:r>
            <w:proofErr w:type="spellEnd"/>
            <w:r>
              <w:rPr>
                <w:rFonts w:ascii="Candara" w:hAnsi="Candara"/>
                <w:color w:val="002060"/>
                <w:lang w:val="sq-AL"/>
              </w:rPr>
              <w:t xml:space="preserve"> për financimin publik, duke integruar të gjitha funksionet për paraqitjen e detyrueshme të </w:t>
            </w:r>
            <w:proofErr w:type="spellStart"/>
            <w:r>
              <w:rPr>
                <w:rFonts w:ascii="Candara" w:hAnsi="Candara"/>
                <w:color w:val="002060"/>
                <w:lang w:val="sq-AL"/>
              </w:rPr>
              <w:t>të</w:t>
            </w:r>
            <w:proofErr w:type="spellEnd"/>
            <w:r>
              <w:rPr>
                <w:rFonts w:ascii="Candara" w:hAnsi="Candara"/>
                <w:color w:val="002060"/>
                <w:lang w:val="sq-AL"/>
              </w:rPr>
              <w:t xml:space="preserve"> dhënave për monitorim, transparencë dhe llogaridhënie.</w:t>
            </w:r>
          </w:p>
        </w:tc>
        <w:tc>
          <w:tcPr>
            <w:tcW w:w="893" w:type="dxa"/>
            <w:shd w:val="clear" w:color="auto" w:fill="auto"/>
          </w:tcPr>
          <w:p w14:paraId="2C24F18C" w14:textId="77777777" w:rsidR="00AB543D" w:rsidRPr="00690E8C" w:rsidRDefault="00A10C8B" w:rsidP="004B4ED1">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tc>
        <w:tc>
          <w:tcPr>
            <w:tcW w:w="984" w:type="dxa"/>
            <w:shd w:val="clear" w:color="auto" w:fill="auto"/>
          </w:tcPr>
          <w:p w14:paraId="20535E1B" w14:textId="77777777" w:rsidR="00AB543D" w:rsidRPr="00690E8C" w:rsidRDefault="00A10C8B"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942" w:type="dxa"/>
            <w:gridSpan w:val="2"/>
            <w:shd w:val="clear" w:color="auto" w:fill="auto"/>
          </w:tcPr>
          <w:p w14:paraId="394DE7E8" w14:textId="77777777" w:rsidR="00AB543D" w:rsidRPr="00690E8C" w:rsidRDefault="00A10C8B"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88" w:type="dxa"/>
          </w:tcPr>
          <w:p w14:paraId="7CC68EA9" w14:textId="77777777" w:rsidR="00AB543D" w:rsidRPr="00690E8C" w:rsidRDefault="00A10C8B"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478" w:type="dxa"/>
            <w:shd w:val="clear" w:color="auto" w:fill="auto"/>
          </w:tcPr>
          <w:p w14:paraId="685BF25C" w14:textId="77777777" w:rsidR="00AB543D" w:rsidRPr="00690E8C" w:rsidRDefault="00ED36FD" w:rsidP="004B4ED1">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bCs/>
                <w:color w:val="002060"/>
                <w:lang w:val="sq-AL" w:eastAsia="sq-AL"/>
              </w:rPr>
              <w:t xml:space="preserve">Buxheti i Shtetit, </w:t>
            </w:r>
          </w:p>
        </w:tc>
        <w:tc>
          <w:tcPr>
            <w:tcW w:w="1399" w:type="dxa"/>
            <w:shd w:val="clear" w:color="auto" w:fill="auto"/>
          </w:tcPr>
          <w:p w14:paraId="2A6DB520" w14:textId="77777777" w:rsidR="00AB543D" w:rsidRPr="00690E8C" w:rsidRDefault="00F040AA"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w:t>
            </w:r>
          </w:p>
        </w:tc>
        <w:tc>
          <w:tcPr>
            <w:tcW w:w="1842" w:type="dxa"/>
            <w:shd w:val="clear" w:color="auto" w:fill="auto"/>
          </w:tcPr>
          <w:p w14:paraId="4DCA5036" w14:textId="77777777" w:rsidR="00AB543D" w:rsidRPr="00690E8C" w:rsidRDefault="004B4ED1" w:rsidP="00BC03D4">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Platforma qendrore </w:t>
            </w:r>
            <w:proofErr w:type="spellStart"/>
            <w:r>
              <w:rPr>
                <w:rFonts w:ascii="Candara" w:hAnsi="Candara"/>
                <w:color w:val="002060"/>
                <w:lang w:val="sq-AL"/>
              </w:rPr>
              <w:t>online</w:t>
            </w:r>
            <w:proofErr w:type="spellEnd"/>
            <w:r>
              <w:rPr>
                <w:rFonts w:ascii="Candara" w:hAnsi="Candara"/>
                <w:color w:val="002060"/>
                <w:lang w:val="sq-AL"/>
              </w:rPr>
              <w:t xml:space="preserve"> për financimin publik, e avancuar me funksione të reja për monitorim, transparencë dhe llogaridhënie, është funksionale.</w:t>
            </w:r>
            <w:ins w:id="58" w:author="Claude" w:date="2025-01-01T00:00:00Z">
              <w:r>
                <w:rPr>
                  <w:rFonts w:ascii="Candara" w:hAnsi="Candara"/>
                  <w:color w:val="002060"/>
                  <w:lang w:val="sq-AL"/>
                </w:rPr>
                <w:t xml:space="preserve"> </w:t>
              </w:r>
            </w:ins>
            <w:r>
              <w:rPr>
                <w:rFonts w:ascii="Candara" w:hAnsi="Candara"/>
                <w:color w:val="002060"/>
                <w:lang w:val="sq-AL"/>
              </w:rPr>
              <w:t>Platforma përfshin të dhëna të ndara sipas gjinisë në lidhje me përfituesit e projekteve dhe shërbimeve të financuara publikisht, në zbatim të Ligjit Nr. 05/L-020 për Barazi Gjinore (Neni 5, paragrafi 1.8).</w:t>
            </w:r>
          </w:p>
        </w:tc>
        <w:tc>
          <w:tcPr>
            <w:tcW w:w="2023" w:type="dxa"/>
            <w:shd w:val="clear" w:color="auto" w:fill="auto"/>
          </w:tcPr>
          <w:p w14:paraId="6573FB4F" w14:textId="77777777" w:rsidR="00AB543D" w:rsidRPr="00690E8C" w:rsidRDefault="00AB543D" w:rsidP="004B4ED1">
            <w:pPr>
              <w:spacing w:line="240" w:lineRule="auto"/>
              <w:jc w:val="both"/>
              <w:rPr>
                <w:rFonts w:ascii="Candara" w:eastAsia="Times New Roman" w:hAnsi="Candara" w:cs="Times New Roman"/>
                <w:color w:val="002060"/>
                <w:lang w:val="sq-AL" w:eastAsia="sq-AL"/>
              </w:rPr>
            </w:pPr>
          </w:p>
        </w:tc>
      </w:tr>
      <w:tr w:rsidR="004B4ED1" w:rsidRPr="00690E8C" w14:paraId="714ED715" w14:textId="77777777" w:rsidTr="002D7448">
        <w:tc>
          <w:tcPr>
            <w:tcW w:w="1260" w:type="dxa"/>
            <w:shd w:val="clear" w:color="auto" w:fill="auto"/>
          </w:tcPr>
          <w:p w14:paraId="2FBA27B4" w14:textId="77777777" w:rsidR="00AB543D" w:rsidRPr="00690E8C" w:rsidRDefault="00AB543D" w:rsidP="004B4ED1">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2.1.11.</w:t>
            </w:r>
          </w:p>
        </w:tc>
        <w:tc>
          <w:tcPr>
            <w:tcW w:w="2581" w:type="dxa"/>
            <w:shd w:val="clear" w:color="auto" w:fill="auto"/>
          </w:tcPr>
          <w:p w14:paraId="1391FA43" w14:textId="77777777" w:rsidR="00AB543D" w:rsidRPr="00690E8C" w:rsidRDefault="004B4ED1"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Përfshirja e stafit të ri në ZQM për mirëmbajtjen e platformës qendrore </w:t>
            </w:r>
            <w:proofErr w:type="spellStart"/>
            <w:r>
              <w:rPr>
                <w:rFonts w:ascii="Candara" w:hAnsi="Candara"/>
                <w:color w:val="002060"/>
                <w:lang w:val="sq-AL"/>
              </w:rPr>
              <w:t>online</w:t>
            </w:r>
            <w:proofErr w:type="spellEnd"/>
            <w:r>
              <w:rPr>
                <w:rFonts w:ascii="Candara" w:hAnsi="Candara"/>
                <w:color w:val="002060"/>
                <w:lang w:val="sq-AL"/>
              </w:rPr>
              <w:t xml:space="preserve"> për financimin publik.</w:t>
            </w:r>
          </w:p>
        </w:tc>
        <w:tc>
          <w:tcPr>
            <w:tcW w:w="893" w:type="dxa"/>
            <w:shd w:val="clear" w:color="auto" w:fill="auto"/>
          </w:tcPr>
          <w:p w14:paraId="623A95F5" w14:textId="77777777" w:rsidR="00AB543D" w:rsidRPr="00690E8C" w:rsidRDefault="009666E5" w:rsidP="004B4ED1">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2028 </w:t>
            </w:r>
          </w:p>
        </w:tc>
        <w:tc>
          <w:tcPr>
            <w:tcW w:w="984" w:type="dxa"/>
            <w:shd w:val="clear" w:color="auto" w:fill="auto"/>
          </w:tcPr>
          <w:p w14:paraId="7C97CBFD" w14:textId="77777777" w:rsidR="00AB543D" w:rsidRPr="00690E8C" w:rsidRDefault="00D322BF"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42" w:type="dxa"/>
            <w:gridSpan w:val="2"/>
            <w:shd w:val="clear" w:color="auto" w:fill="auto"/>
          </w:tcPr>
          <w:p w14:paraId="6679B001" w14:textId="77777777" w:rsidR="00AB543D" w:rsidRPr="00690E8C" w:rsidRDefault="00D322BF"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88" w:type="dxa"/>
          </w:tcPr>
          <w:p w14:paraId="65620362" w14:textId="77777777" w:rsidR="00AB543D" w:rsidRPr="00690E8C" w:rsidRDefault="009666E5"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8000 €</w:t>
            </w:r>
          </w:p>
        </w:tc>
        <w:tc>
          <w:tcPr>
            <w:tcW w:w="1478" w:type="dxa"/>
            <w:shd w:val="clear" w:color="auto" w:fill="auto"/>
          </w:tcPr>
          <w:p w14:paraId="7C28AB74" w14:textId="77777777" w:rsidR="00AB543D" w:rsidRPr="00690E8C" w:rsidRDefault="00ED36FD" w:rsidP="004B4ED1">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tc>
        <w:tc>
          <w:tcPr>
            <w:tcW w:w="1399" w:type="dxa"/>
            <w:shd w:val="clear" w:color="auto" w:fill="auto"/>
          </w:tcPr>
          <w:p w14:paraId="3F466DB6" w14:textId="77777777" w:rsidR="00AB543D" w:rsidRPr="00690E8C" w:rsidRDefault="00F040AA"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w:t>
            </w:r>
          </w:p>
        </w:tc>
        <w:tc>
          <w:tcPr>
            <w:tcW w:w="1842" w:type="dxa"/>
            <w:shd w:val="clear" w:color="auto" w:fill="auto"/>
          </w:tcPr>
          <w:p w14:paraId="0BEBC09A" w14:textId="77777777" w:rsidR="00AB543D" w:rsidRPr="00690E8C" w:rsidRDefault="004B4ED1" w:rsidP="004B4ED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Zyrtari/ja i/e rregullt  është rekrutuar dhe ka filluar punën.</w:t>
            </w:r>
          </w:p>
        </w:tc>
        <w:tc>
          <w:tcPr>
            <w:tcW w:w="2023" w:type="dxa"/>
            <w:shd w:val="clear" w:color="auto" w:fill="auto"/>
          </w:tcPr>
          <w:p w14:paraId="6E48937B" w14:textId="77777777" w:rsidR="00AB543D" w:rsidRPr="00690E8C" w:rsidRDefault="00AB543D" w:rsidP="004B4ED1">
            <w:pPr>
              <w:spacing w:line="240" w:lineRule="auto"/>
              <w:jc w:val="both"/>
              <w:rPr>
                <w:rFonts w:ascii="Candara" w:eastAsia="Times New Roman" w:hAnsi="Candara" w:cs="Times New Roman"/>
                <w:color w:val="002060"/>
                <w:lang w:val="sq-AL" w:eastAsia="sq-AL"/>
              </w:rPr>
            </w:pPr>
          </w:p>
        </w:tc>
      </w:tr>
      <w:tr w:rsidR="002E5AB2" w:rsidRPr="00690E8C" w14:paraId="12DAA700" w14:textId="77777777" w:rsidTr="002D7448">
        <w:trPr>
          <w:trHeight w:val="409"/>
        </w:trPr>
        <w:tc>
          <w:tcPr>
            <w:tcW w:w="4734" w:type="dxa"/>
            <w:gridSpan w:val="3"/>
            <w:shd w:val="clear" w:color="auto" w:fill="auto"/>
          </w:tcPr>
          <w:p w14:paraId="789E3524" w14:textId="77777777" w:rsidR="00AB543D" w:rsidRPr="00690E8C" w:rsidRDefault="00824723" w:rsidP="00EA5738">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b/>
                <w:i/>
                <w:color w:val="1F3864" w:themeColor="accent1" w:themeShade="80"/>
                <w:lang w:val="sq-AL" w:eastAsia="sq-AL"/>
              </w:rPr>
              <w:t xml:space="preserve">Buxheti i përgjithshëm për Objektivin Specifik </w:t>
            </w:r>
            <w:r>
              <w:rPr>
                <w:rFonts w:ascii="Candara" w:eastAsia="Times New Roman" w:hAnsi="Candara" w:cs="Times New Roman"/>
                <w:b/>
                <w:i/>
                <w:color w:val="1F3864"/>
                <w:lang w:val="sq-AL" w:eastAsia="sq-AL"/>
              </w:rPr>
              <w:t>2.1:</w:t>
            </w:r>
          </w:p>
        </w:tc>
        <w:tc>
          <w:tcPr>
            <w:tcW w:w="984" w:type="dxa"/>
            <w:shd w:val="clear" w:color="auto" w:fill="F2F2F2"/>
          </w:tcPr>
          <w:p w14:paraId="6869914C" w14:textId="77777777" w:rsidR="00AB543D" w:rsidRPr="005E69DB" w:rsidRDefault="00AB543D" w:rsidP="00EA5738">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 xml:space="preserve">6500 </w:t>
            </w:r>
            <w:r>
              <w:rPr>
                <w:rFonts w:ascii="Candara" w:hAnsi="Candara"/>
                <w:bCs/>
                <w:color w:val="1F3864"/>
                <w:sz w:val="26"/>
                <w:szCs w:val="26"/>
                <w:lang w:val="sq-AL"/>
              </w:rPr>
              <w:t>€</w:t>
            </w:r>
          </w:p>
        </w:tc>
        <w:tc>
          <w:tcPr>
            <w:tcW w:w="942" w:type="dxa"/>
            <w:gridSpan w:val="2"/>
            <w:shd w:val="clear" w:color="auto" w:fill="auto"/>
          </w:tcPr>
          <w:p w14:paraId="34F80E1E" w14:textId="77777777" w:rsidR="00AB543D" w:rsidRPr="005E69DB" w:rsidRDefault="00AB543D" w:rsidP="00EA5738">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17000 €</w:t>
            </w:r>
          </w:p>
        </w:tc>
        <w:tc>
          <w:tcPr>
            <w:tcW w:w="1088" w:type="dxa"/>
            <w:shd w:val="clear" w:color="auto" w:fill="auto"/>
          </w:tcPr>
          <w:p w14:paraId="2B4251E4" w14:textId="77777777" w:rsidR="00AB543D" w:rsidRPr="005E69DB" w:rsidRDefault="00AB543D" w:rsidP="00EA5738">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 xml:space="preserve">15500 </w:t>
            </w:r>
            <w:r>
              <w:rPr>
                <w:rFonts w:ascii="Candara" w:hAnsi="Candara"/>
                <w:bCs/>
                <w:color w:val="1F3864"/>
                <w:sz w:val="26"/>
                <w:szCs w:val="26"/>
                <w:lang w:val="sq-AL"/>
              </w:rPr>
              <w:t>€</w:t>
            </w:r>
          </w:p>
        </w:tc>
        <w:tc>
          <w:tcPr>
            <w:tcW w:w="1478" w:type="dxa"/>
          </w:tcPr>
          <w:p w14:paraId="2A4C6C20" w14:textId="77777777" w:rsidR="00AB543D" w:rsidRPr="00690E8C" w:rsidRDefault="00AB543D" w:rsidP="00EA5738">
            <w:pPr>
              <w:rPr>
                <w:rFonts w:ascii="Candara" w:eastAsia="Times New Roman" w:hAnsi="Candara" w:cs="Times New Roman"/>
                <w:color w:val="1F3864"/>
                <w:lang w:val="sq-AL" w:eastAsia="sq-AL"/>
              </w:rPr>
            </w:pPr>
          </w:p>
        </w:tc>
        <w:tc>
          <w:tcPr>
            <w:tcW w:w="1399" w:type="dxa"/>
            <w:shd w:val="clear" w:color="auto" w:fill="auto"/>
            <w:vAlign w:val="center"/>
          </w:tcPr>
          <w:p w14:paraId="50DCC85D" w14:textId="77777777" w:rsidR="00AB543D" w:rsidRPr="00690E8C" w:rsidRDefault="00AB543D" w:rsidP="00EA5738">
            <w:pPr>
              <w:tabs>
                <w:tab w:val="center" w:pos="4680"/>
                <w:tab w:val="right" w:pos="9360"/>
              </w:tabs>
              <w:rPr>
                <w:rFonts w:ascii="Candara" w:eastAsia="Times New Roman" w:hAnsi="Candara" w:cs="Times New Roman"/>
                <w:color w:val="1F3864"/>
                <w:lang w:val="sq-AL" w:eastAsia="sq-AL"/>
              </w:rPr>
            </w:pPr>
          </w:p>
        </w:tc>
        <w:tc>
          <w:tcPr>
            <w:tcW w:w="1842" w:type="dxa"/>
            <w:shd w:val="clear" w:color="auto" w:fill="F2F2F2"/>
          </w:tcPr>
          <w:p w14:paraId="40FF6F3A" w14:textId="77777777" w:rsidR="00AB543D" w:rsidRPr="00690E8C" w:rsidRDefault="00AB543D" w:rsidP="00EA5738">
            <w:pPr>
              <w:tabs>
                <w:tab w:val="center" w:pos="4680"/>
                <w:tab w:val="right" w:pos="9360"/>
              </w:tabs>
              <w:rPr>
                <w:rFonts w:ascii="Candara" w:eastAsia="Times New Roman" w:hAnsi="Candara" w:cs="Times New Roman"/>
                <w:color w:val="1F3864"/>
                <w:lang w:val="sq-AL" w:eastAsia="sq-AL"/>
              </w:rPr>
            </w:pPr>
          </w:p>
        </w:tc>
        <w:tc>
          <w:tcPr>
            <w:tcW w:w="2023" w:type="dxa"/>
            <w:shd w:val="clear" w:color="auto" w:fill="F2F2F2"/>
          </w:tcPr>
          <w:p w14:paraId="225ADCF0" w14:textId="77777777" w:rsidR="00AB543D" w:rsidRPr="00690E8C" w:rsidRDefault="00AB543D" w:rsidP="00EA5738">
            <w:pPr>
              <w:rPr>
                <w:rFonts w:ascii="Candara" w:eastAsia="Times New Roman" w:hAnsi="Candara" w:cs="Times New Roman"/>
                <w:color w:val="1F3864"/>
                <w:lang w:val="sq-AL" w:eastAsia="sq-AL"/>
              </w:rPr>
            </w:pPr>
          </w:p>
        </w:tc>
      </w:tr>
      <w:tr w:rsidR="002E5AB2" w:rsidRPr="00690E8C" w14:paraId="0EE9CCB2" w14:textId="77777777" w:rsidTr="002D7448">
        <w:trPr>
          <w:trHeight w:val="409"/>
        </w:trPr>
        <w:tc>
          <w:tcPr>
            <w:tcW w:w="4734" w:type="dxa"/>
            <w:gridSpan w:val="3"/>
            <w:shd w:val="clear" w:color="auto" w:fill="auto"/>
          </w:tcPr>
          <w:p w14:paraId="69456D3C" w14:textId="77777777" w:rsidR="00AB543D" w:rsidRPr="00690E8C" w:rsidRDefault="002E5AB2" w:rsidP="00EA5738">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lastRenderedPageBreak/>
              <w:t>Nga të cilat kapitale:</w:t>
            </w:r>
          </w:p>
        </w:tc>
        <w:tc>
          <w:tcPr>
            <w:tcW w:w="984" w:type="dxa"/>
            <w:shd w:val="clear" w:color="auto" w:fill="F2F2F2"/>
          </w:tcPr>
          <w:p w14:paraId="277C8684" w14:textId="77777777" w:rsidR="00AB543D" w:rsidRPr="005E69DB" w:rsidRDefault="00AB543D" w:rsidP="00EA5738">
            <w:pPr>
              <w:tabs>
                <w:tab w:val="center" w:pos="4680"/>
                <w:tab w:val="right" w:pos="9360"/>
              </w:tabs>
              <w:rPr>
                <w:rFonts w:ascii="Candara" w:eastAsia="Times New Roman" w:hAnsi="Candara" w:cs="Times New Roman"/>
                <w:bCs/>
                <w:iCs/>
                <w:color w:val="1F3864"/>
                <w:lang w:val="sq-AL" w:eastAsia="sq-AL"/>
              </w:rPr>
            </w:pPr>
          </w:p>
        </w:tc>
        <w:tc>
          <w:tcPr>
            <w:tcW w:w="942" w:type="dxa"/>
            <w:gridSpan w:val="2"/>
            <w:shd w:val="clear" w:color="auto" w:fill="auto"/>
            <w:vAlign w:val="center"/>
          </w:tcPr>
          <w:p w14:paraId="6F41491F" w14:textId="77777777" w:rsidR="00AB543D" w:rsidRPr="005E69DB" w:rsidRDefault="00AB543D" w:rsidP="00EA5738">
            <w:pPr>
              <w:tabs>
                <w:tab w:val="center" w:pos="4680"/>
                <w:tab w:val="right" w:pos="9360"/>
              </w:tabs>
              <w:rPr>
                <w:rFonts w:ascii="Candara" w:eastAsia="Times New Roman" w:hAnsi="Candara" w:cs="Times New Roman"/>
                <w:bCs/>
                <w:iCs/>
                <w:color w:val="1F3864"/>
                <w:lang w:val="sq-AL" w:eastAsia="sq-AL"/>
              </w:rPr>
            </w:pPr>
          </w:p>
        </w:tc>
        <w:tc>
          <w:tcPr>
            <w:tcW w:w="1088" w:type="dxa"/>
            <w:shd w:val="clear" w:color="auto" w:fill="auto"/>
            <w:vAlign w:val="center"/>
          </w:tcPr>
          <w:p w14:paraId="369F1BEE" w14:textId="77777777" w:rsidR="00AB543D" w:rsidRPr="005E69DB" w:rsidRDefault="00AB543D" w:rsidP="00EA5738">
            <w:pPr>
              <w:tabs>
                <w:tab w:val="center" w:pos="4680"/>
                <w:tab w:val="right" w:pos="9360"/>
              </w:tabs>
              <w:rPr>
                <w:rFonts w:ascii="Candara" w:eastAsia="Times New Roman" w:hAnsi="Candara" w:cs="Times New Roman"/>
                <w:bCs/>
                <w:iCs/>
                <w:color w:val="1F3864"/>
                <w:lang w:val="sq-AL" w:eastAsia="sq-AL"/>
              </w:rPr>
            </w:pPr>
          </w:p>
        </w:tc>
        <w:tc>
          <w:tcPr>
            <w:tcW w:w="1478" w:type="dxa"/>
          </w:tcPr>
          <w:p w14:paraId="10FF4212" w14:textId="77777777" w:rsidR="00AB543D" w:rsidRPr="00690E8C" w:rsidRDefault="00AB543D" w:rsidP="00EA5738">
            <w:pPr>
              <w:rPr>
                <w:rFonts w:ascii="Candara" w:eastAsia="Times New Roman" w:hAnsi="Candara" w:cs="Times New Roman"/>
                <w:color w:val="1F3864"/>
                <w:lang w:val="sq-AL" w:eastAsia="sq-AL"/>
              </w:rPr>
            </w:pPr>
          </w:p>
        </w:tc>
        <w:tc>
          <w:tcPr>
            <w:tcW w:w="1399" w:type="dxa"/>
            <w:shd w:val="clear" w:color="auto" w:fill="auto"/>
            <w:vAlign w:val="center"/>
          </w:tcPr>
          <w:p w14:paraId="2B966064" w14:textId="77777777" w:rsidR="00AB543D" w:rsidRPr="00690E8C" w:rsidRDefault="00AB543D" w:rsidP="00EA5738">
            <w:pPr>
              <w:tabs>
                <w:tab w:val="center" w:pos="4680"/>
                <w:tab w:val="right" w:pos="9360"/>
              </w:tabs>
              <w:rPr>
                <w:rFonts w:ascii="Candara" w:eastAsia="Times New Roman" w:hAnsi="Candara" w:cs="Times New Roman"/>
                <w:color w:val="1F3864"/>
                <w:lang w:val="sq-AL" w:eastAsia="sq-AL"/>
              </w:rPr>
            </w:pPr>
          </w:p>
        </w:tc>
        <w:tc>
          <w:tcPr>
            <w:tcW w:w="1842" w:type="dxa"/>
            <w:shd w:val="clear" w:color="auto" w:fill="F2F2F2"/>
          </w:tcPr>
          <w:p w14:paraId="42FCAA7A" w14:textId="77777777" w:rsidR="00AB543D" w:rsidRPr="00690E8C" w:rsidRDefault="00AB543D" w:rsidP="00EA5738">
            <w:pPr>
              <w:tabs>
                <w:tab w:val="center" w:pos="4680"/>
                <w:tab w:val="right" w:pos="9360"/>
              </w:tabs>
              <w:rPr>
                <w:rFonts w:ascii="Candara" w:eastAsia="Times New Roman" w:hAnsi="Candara" w:cs="Times New Roman"/>
                <w:color w:val="1F3864"/>
                <w:lang w:val="sq-AL" w:eastAsia="sq-AL"/>
              </w:rPr>
            </w:pPr>
          </w:p>
        </w:tc>
        <w:tc>
          <w:tcPr>
            <w:tcW w:w="2023" w:type="dxa"/>
            <w:shd w:val="clear" w:color="auto" w:fill="F2F2F2"/>
          </w:tcPr>
          <w:p w14:paraId="7224F577" w14:textId="77777777" w:rsidR="00AB543D" w:rsidRPr="00690E8C" w:rsidRDefault="00AB543D" w:rsidP="00EA5738">
            <w:pPr>
              <w:rPr>
                <w:rFonts w:ascii="Candara" w:eastAsia="Times New Roman" w:hAnsi="Candara" w:cs="Times New Roman"/>
                <w:color w:val="1F3864"/>
                <w:lang w:val="sq-AL" w:eastAsia="sq-AL"/>
              </w:rPr>
            </w:pPr>
          </w:p>
        </w:tc>
      </w:tr>
      <w:tr w:rsidR="005E69DB" w:rsidRPr="00690E8C" w14:paraId="65E62F1E" w14:textId="77777777" w:rsidTr="00F75154">
        <w:trPr>
          <w:trHeight w:val="409"/>
        </w:trPr>
        <w:tc>
          <w:tcPr>
            <w:tcW w:w="4734" w:type="dxa"/>
            <w:gridSpan w:val="3"/>
            <w:shd w:val="clear" w:color="auto" w:fill="auto"/>
          </w:tcPr>
          <w:p w14:paraId="3A5E82E2" w14:textId="77777777" w:rsidR="005E69DB" w:rsidRPr="00690E8C" w:rsidRDefault="005E69DB" w:rsidP="005E69DB">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rrjedhëse:</w:t>
            </w:r>
          </w:p>
        </w:tc>
        <w:tc>
          <w:tcPr>
            <w:tcW w:w="984" w:type="dxa"/>
            <w:shd w:val="clear" w:color="auto" w:fill="F2F2F2"/>
          </w:tcPr>
          <w:p w14:paraId="56CFF71C" w14:textId="389B1C29" w:rsidR="005E69DB" w:rsidRPr="005E69DB" w:rsidRDefault="005E69DB" w:rsidP="005E69D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iCs/>
                <w:color w:val="1F3864"/>
                <w:lang w:val="sq-AL" w:eastAsia="sq-AL"/>
              </w:rPr>
              <w:t xml:space="preserve">6500 </w:t>
            </w:r>
            <w:r>
              <w:rPr>
                <w:rFonts w:ascii="Candara" w:hAnsi="Candara"/>
                <w:bCs/>
                <w:color w:val="1F3864"/>
                <w:sz w:val="26"/>
                <w:szCs w:val="26"/>
                <w:lang w:val="sq-AL"/>
              </w:rPr>
              <w:t>€</w:t>
            </w:r>
          </w:p>
        </w:tc>
        <w:tc>
          <w:tcPr>
            <w:tcW w:w="942" w:type="dxa"/>
            <w:gridSpan w:val="2"/>
            <w:shd w:val="clear" w:color="auto" w:fill="auto"/>
          </w:tcPr>
          <w:p w14:paraId="0347D34E" w14:textId="31941036" w:rsidR="005E69DB" w:rsidRPr="005E69DB" w:rsidRDefault="005E69DB" w:rsidP="005E69D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iCs/>
                <w:color w:val="1F3864"/>
                <w:lang w:val="sq-AL" w:eastAsia="sq-AL"/>
              </w:rPr>
              <w:t>17000 €</w:t>
            </w:r>
          </w:p>
        </w:tc>
        <w:tc>
          <w:tcPr>
            <w:tcW w:w="1088" w:type="dxa"/>
            <w:shd w:val="clear" w:color="auto" w:fill="auto"/>
          </w:tcPr>
          <w:p w14:paraId="7581FA8D" w14:textId="183EADC1" w:rsidR="005E69DB" w:rsidRPr="005E69DB" w:rsidRDefault="005E69DB" w:rsidP="005E69D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iCs/>
                <w:color w:val="1F3864"/>
                <w:lang w:val="sq-AL" w:eastAsia="sq-AL"/>
              </w:rPr>
              <w:t xml:space="preserve">15500 </w:t>
            </w:r>
            <w:r>
              <w:rPr>
                <w:rFonts w:ascii="Candara" w:hAnsi="Candara"/>
                <w:bCs/>
                <w:color w:val="1F3864"/>
                <w:sz w:val="26"/>
                <w:szCs w:val="26"/>
                <w:lang w:val="sq-AL"/>
              </w:rPr>
              <w:t>€</w:t>
            </w:r>
          </w:p>
        </w:tc>
        <w:tc>
          <w:tcPr>
            <w:tcW w:w="1478" w:type="dxa"/>
          </w:tcPr>
          <w:p w14:paraId="1675DB4E" w14:textId="77777777" w:rsidR="005E69DB" w:rsidRPr="00690E8C" w:rsidRDefault="005E69DB" w:rsidP="005E69DB">
            <w:pPr>
              <w:rPr>
                <w:rFonts w:ascii="Candara" w:eastAsia="Times New Roman" w:hAnsi="Candara" w:cs="Times New Roman"/>
                <w:color w:val="1F3864"/>
                <w:lang w:val="sq-AL" w:eastAsia="sq-AL"/>
              </w:rPr>
            </w:pPr>
          </w:p>
        </w:tc>
        <w:tc>
          <w:tcPr>
            <w:tcW w:w="1399" w:type="dxa"/>
            <w:shd w:val="clear" w:color="auto" w:fill="auto"/>
            <w:vAlign w:val="center"/>
          </w:tcPr>
          <w:p w14:paraId="426AEEEA"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842" w:type="dxa"/>
            <w:shd w:val="clear" w:color="auto" w:fill="F2F2F2"/>
          </w:tcPr>
          <w:p w14:paraId="1B5C6DF6"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2023" w:type="dxa"/>
            <w:shd w:val="clear" w:color="auto" w:fill="F2F2F2"/>
          </w:tcPr>
          <w:p w14:paraId="43F33FDF" w14:textId="77777777" w:rsidR="005E69DB" w:rsidRPr="00690E8C" w:rsidRDefault="005E69DB" w:rsidP="005E69DB">
            <w:pPr>
              <w:rPr>
                <w:rFonts w:ascii="Candara" w:eastAsia="Times New Roman" w:hAnsi="Candara" w:cs="Times New Roman"/>
                <w:color w:val="1F3864"/>
                <w:lang w:val="sq-AL" w:eastAsia="sq-AL"/>
              </w:rPr>
            </w:pPr>
          </w:p>
        </w:tc>
      </w:tr>
      <w:tr w:rsidR="005E69DB" w:rsidRPr="00690E8C" w14:paraId="7366B686" w14:textId="77777777" w:rsidTr="00BB69E5">
        <w:tc>
          <w:tcPr>
            <w:tcW w:w="4734" w:type="dxa"/>
            <w:gridSpan w:val="3"/>
          </w:tcPr>
          <w:p w14:paraId="4AAA7B52" w14:textId="77777777" w:rsidR="005E69DB" w:rsidRPr="00690E8C" w:rsidRDefault="005E69DB" w:rsidP="005E69DB">
            <w:pPr>
              <w:spacing w:before="120" w:after="120" w:line="240" w:lineRule="auto"/>
              <w:jc w:val="right"/>
              <w:rPr>
                <w:rFonts w:ascii="Candara" w:eastAsia="Times New Roman" w:hAnsi="Candara" w:cs="Times New Roman"/>
                <w:i/>
                <w:color w:val="1F3864" w:themeColor="accent1" w:themeShade="80"/>
                <w:lang w:val="sq-AL" w:eastAsia="sq-AL"/>
              </w:rPr>
            </w:pPr>
            <w:r>
              <w:rPr>
                <w:rFonts w:ascii="Candara" w:eastAsia="Times New Roman" w:hAnsi="Candara" w:cs="Times New Roman"/>
                <w:b/>
                <w:i/>
                <w:color w:val="1F3864" w:themeColor="accent1" w:themeShade="80"/>
                <w:lang w:val="sq-AL" w:eastAsia="sq-AL"/>
              </w:rPr>
              <w:t>TOTAL</w:t>
            </w:r>
          </w:p>
        </w:tc>
        <w:tc>
          <w:tcPr>
            <w:tcW w:w="9756" w:type="dxa"/>
            <w:gridSpan w:val="8"/>
          </w:tcPr>
          <w:p w14:paraId="0949E870" w14:textId="77777777" w:rsidR="005E69DB" w:rsidRPr="008F7283" w:rsidRDefault="005E69DB" w:rsidP="005E69DB">
            <w:pPr>
              <w:spacing w:after="0" w:line="240" w:lineRule="auto"/>
              <w:jc w:val="center"/>
              <w:rPr>
                <w:rFonts w:ascii="Candara" w:eastAsia="Times New Roman" w:hAnsi="Candara" w:cs="Times New Roman"/>
                <w:b/>
                <w:bCs/>
                <w:i/>
                <w:iCs/>
                <w:color w:val="1F3864" w:themeColor="accent1" w:themeShade="80"/>
                <w:lang w:val="sq-AL" w:eastAsia="sq-AL"/>
              </w:rPr>
            </w:pPr>
            <w:r>
              <w:rPr>
                <w:b/>
                <w:bCs/>
                <w:i/>
                <w:iCs/>
                <w:color w:val="002060"/>
              </w:rPr>
              <w:t>39000 €</w:t>
            </w:r>
          </w:p>
        </w:tc>
      </w:tr>
    </w:tbl>
    <w:p w14:paraId="46752878" w14:textId="77777777" w:rsidR="00AB543D" w:rsidRPr="00690E8C" w:rsidRDefault="00AB543D">
      <w:pPr>
        <w:rPr>
          <w:rFonts w:ascii="Candara" w:hAnsi="Candara" w:cs="Times New Roman"/>
          <w:lang w:val="sq-AL"/>
        </w:rPr>
      </w:pPr>
    </w:p>
    <w:tbl>
      <w:tblPr>
        <w:tblStyle w:val="TableGrid"/>
        <w:tblW w:w="14490" w:type="dxa"/>
        <w:tblInd w:w="-725" w:type="dxa"/>
        <w:tblLayout w:type="fixed"/>
        <w:tblLook w:val="04A0" w:firstRow="1" w:lastRow="0" w:firstColumn="1" w:lastColumn="0" w:noHBand="0" w:noVBand="1"/>
      </w:tblPr>
      <w:tblGrid>
        <w:gridCol w:w="1571"/>
        <w:gridCol w:w="2835"/>
        <w:gridCol w:w="994"/>
        <w:gridCol w:w="849"/>
        <w:gridCol w:w="1041"/>
        <w:gridCol w:w="1085"/>
        <w:gridCol w:w="1345"/>
        <w:gridCol w:w="1353"/>
        <w:gridCol w:w="1797"/>
        <w:gridCol w:w="1620"/>
      </w:tblGrid>
      <w:tr w:rsidR="00AB543D" w:rsidRPr="00690E8C" w14:paraId="040E3DD5" w14:textId="77777777" w:rsidTr="00833179">
        <w:tc>
          <w:tcPr>
            <w:tcW w:w="1571" w:type="dxa"/>
            <w:tcBorders>
              <w:bottom w:val="single" w:sz="4" w:space="0" w:color="auto"/>
            </w:tcBorders>
            <w:shd w:val="clear" w:color="auto" w:fill="BFBFBF"/>
            <w:vAlign w:val="center"/>
          </w:tcPr>
          <w:p w14:paraId="179E4BC1" w14:textId="77777777" w:rsidR="00AB543D" w:rsidRPr="00690E8C" w:rsidRDefault="00AB543D" w:rsidP="00223A29">
            <w:pPr>
              <w:tabs>
                <w:tab w:val="center" w:pos="4680"/>
                <w:tab w:val="right" w:pos="9360"/>
              </w:tabs>
              <w:spacing w:line="240" w:lineRule="auto"/>
              <w:jc w:val="both"/>
              <w:rPr>
                <w:rFonts w:ascii="Candara" w:hAnsi="Candara" w:cs="Times New Roman"/>
                <w:b/>
                <w:color w:val="1F3864"/>
                <w:lang w:val="sq-AL"/>
              </w:rPr>
            </w:pPr>
            <w:r>
              <w:rPr>
                <w:rFonts w:ascii="Candara" w:eastAsia="Times New Roman" w:hAnsi="Candara" w:cs="Times New Roman"/>
                <w:b/>
                <w:color w:val="1F3864"/>
                <w:lang w:val="sq-AL" w:eastAsia="sq-AL"/>
              </w:rPr>
              <w:t>II.2.</w:t>
            </w:r>
          </w:p>
        </w:tc>
        <w:tc>
          <w:tcPr>
            <w:tcW w:w="12919" w:type="dxa"/>
            <w:gridSpan w:val="9"/>
            <w:tcBorders>
              <w:bottom w:val="single" w:sz="4" w:space="0" w:color="auto"/>
              <w:right w:val="single" w:sz="4" w:space="0" w:color="auto"/>
            </w:tcBorders>
            <w:shd w:val="clear" w:color="auto" w:fill="BFBFBF"/>
          </w:tcPr>
          <w:p w14:paraId="2ECCDB85" w14:textId="77777777" w:rsidR="00AB543D" w:rsidRPr="00690E8C" w:rsidRDefault="00AB543D" w:rsidP="00223A29">
            <w:pPr>
              <w:spacing w:line="240" w:lineRule="auto"/>
              <w:jc w:val="both"/>
              <w:rPr>
                <w:rFonts w:ascii="Candara" w:hAnsi="Candara"/>
                <w:b/>
                <w:u w:val="single"/>
                <w:lang w:val="sq-AL"/>
              </w:rPr>
            </w:pPr>
            <w:r>
              <w:rPr>
                <w:rFonts w:ascii="Candara" w:eastAsia="Times New Roman" w:hAnsi="Candara" w:cs="Times New Roman"/>
                <w:b/>
                <w:color w:val="002060"/>
                <w:u w:val="single"/>
                <w:lang w:val="sq-AL" w:eastAsia="sq-AL"/>
              </w:rPr>
              <w:t xml:space="preserve">Objektivi specifik 2.2: </w:t>
            </w:r>
            <w:r>
              <w:rPr>
                <w:rFonts w:ascii="Candara" w:hAnsi="Candara"/>
                <w:b/>
                <w:color w:val="002060"/>
                <w:u w:val="single"/>
                <w:lang w:val="sq-AL"/>
              </w:rPr>
              <w:t>Të zhvillohen mundësitë dhe mekanizmat për krijimin e fondeve bashkë financuese për projektet e BE-së dhe donatorëve të tjerë</w:t>
            </w:r>
          </w:p>
        </w:tc>
      </w:tr>
      <w:tr w:rsidR="00DD5610" w:rsidRPr="00690E8C" w14:paraId="6B96C591" w14:textId="77777777" w:rsidTr="008F7283">
        <w:tc>
          <w:tcPr>
            <w:tcW w:w="1571" w:type="dxa"/>
            <w:shd w:val="clear" w:color="auto" w:fill="BFBFBF"/>
            <w:vAlign w:val="center"/>
          </w:tcPr>
          <w:p w14:paraId="3166D6EB" w14:textId="77777777" w:rsidR="00AB543D" w:rsidRPr="00690E8C" w:rsidRDefault="00AB543D" w:rsidP="00223A2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3829" w:type="dxa"/>
            <w:gridSpan w:val="2"/>
            <w:shd w:val="clear" w:color="auto" w:fill="BFBFBF"/>
            <w:vAlign w:val="center"/>
          </w:tcPr>
          <w:p w14:paraId="514FB43C" w14:textId="77777777" w:rsidR="00AB543D" w:rsidRPr="00690E8C" w:rsidRDefault="00AB543D" w:rsidP="00223A2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Treguesi</w:t>
            </w:r>
          </w:p>
        </w:tc>
        <w:tc>
          <w:tcPr>
            <w:tcW w:w="1890" w:type="dxa"/>
            <w:gridSpan w:val="2"/>
            <w:shd w:val="clear" w:color="auto" w:fill="BFBFBF"/>
            <w:vAlign w:val="center"/>
          </w:tcPr>
          <w:p w14:paraId="79C24AD8" w14:textId="77777777" w:rsidR="00AB543D" w:rsidRPr="00690E8C" w:rsidRDefault="00AB543D" w:rsidP="00223A2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Vlera bazë</w:t>
            </w:r>
          </w:p>
        </w:tc>
        <w:tc>
          <w:tcPr>
            <w:tcW w:w="1085" w:type="dxa"/>
            <w:shd w:val="clear" w:color="auto" w:fill="BFBFBF"/>
          </w:tcPr>
          <w:p w14:paraId="2DBE33A3" w14:textId="77777777" w:rsidR="00AB543D" w:rsidRPr="00690E8C" w:rsidRDefault="00554CDD" w:rsidP="00223A2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Objektivi i përkohshëm 2026</w:t>
            </w:r>
          </w:p>
        </w:tc>
        <w:tc>
          <w:tcPr>
            <w:tcW w:w="1345" w:type="dxa"/>
            <w:shd w:val="clear" w:color="auto" w:fill="BFBFBF"/>
            <w:vAlign w:val="center"/>
          </w:tcPr>
          <w:p w14:paraId="74CFAEBB" w14:textId="77777777" w:rsidR="00AB543D" w:rsidRPr="00690E8C" w:rsidRDefault="00431D03" w:rsidP="00223A2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themeColor="accent1" w:themeShade="80"/>
                <w:lang w:val="sq-AL" w:eastAsia="sq-AL"/>
              </w:rPr>
              <w:t>Synimi i vitit të fundit 2028</w:t>
            </w:r>
          </w:p>
        </w:tc>
        <w:tc>
          <w:tcPr>
            <w:tcW w:w="4770" w:type="dxa"/>
            <w:gridSpan w:val="3"/>
            <w:shd w:val="clear" w:color="auto" w:fill="BFBFBF"/>
            <w:vAlign w:val="center"/>
          </w:tcPr>
          <w:p w14:paraId="5E6F36D1" w14:textId="77777777" w:rsidR="00AB543D" w:rsidRPr="00690E8C" w:rsidRDefault="00AB543D" w:rsidP="00223A2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tc>
      </w:tr>
      <w:tr w:rsidR="00223A29" w:rsidRPr="00690E8C" w14:paraId="13852BCF" w14:textId="77777777" w:rsidTr="008F7283">
        <w:tc>
          <w:tcPr>
            <w:tcW w:w="1571" w:type="dxa"/>
            <w:shd w:val="clear" w:color="auto" w:fill="auto"/>
            <w:vAlign w:val="center"/>
          </w:tcPr>
          <w:p w14:paraId="12263D1F" w14:textId="77777777" w:rsidR="00AB543D" w:rsidRPr="00690E8C" w:rsidRDefault="00AB543D" w:rsidP="00223A29">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II.2.1.</w:t>
            </w:r>
          </w:p>
        </w:tc>
        <w:tc>
          <w:tcPr>
            <w:tcW w:w="3829" w:type="dxa"/>
            <w:gridSpan w:val="2"/>
            <w:shd w:val="clear" w:color="auto" w:fill="auto"/>
          </w:tcPr>
          <w:p w14:paraId="60038209" w14:textId="77777777" w:rsidR="00AB543D" w:rsidRPr="00690E8C" w:rsidRDefault="00223A29" w:rsidP="00223A29">
            <w:pPr>
              <w:tabs>
                <w:tab w:val="center" w:pos="4680"/>
                <w:tab w:val="right" w:pos="9360"/>
              </w:tabs>
              <w:spacing w:line="240" w:lineRule="auto"/>
              <w:jc w:val="both"/>
              <w:rPr>
                <w:rFonts w:ascii="Candara" w:hAnsi="Candara"/>
                <w:color w:val="002060"/>
                <w:lang w:val="sq-AL"/>
              </w:rPr>
            </w:pPr>
            <w:r>
              <w:rPr>
                <w:rFonts w:ascii="Candara" w:hAnsi="Candara"/>
                <w:b/>
                <w:bCs/>
                <w:color w:val="002060"/>
                <w:u w:val="single"/>
                <w:lang w:val="sq-AL"/>
              </w:rPr>
              <w:t>Treguesi:</w:t>
            </w:r>
            <w:r>
              <w:rPr>
                <w:rFonts w:ascii="Candara" w:hAnsi="Candara"/>
                <w:color w:val="002060"/>
                <w:lang w:val="sq-AL"/>
              </w:rPr>
              <w:t xml:space="preserve">  Kuadri rregullator dhe institucional për bashkëfinancimin e projekteve të OSHC-ve të financuara nga BE-ja dhe donatorëve tjerë është miratuar.</w:t>
            </w:r>
          </w:p>
          <w:p w14:paraId="01A080D2" w14:textId="77777777" w:rsidR="00BB69E5" w:rsidRPr="00690E8C" w:rsidRDefault="00BB69E5" w:rsidP="00223A29">
            <w:pPr>
              <w:tabs>
                <w:tab w:val="center" w:pos="4680"/>
                <w:tab w:val="right" w:pos="9360"/>
              </w:tabs>
              <w:spacing w:line="240" w:lineRule="auto"/>
              <w:jc w:val="both"/>
              <w:rPr>
                <w:rFonts w:ascii="Candara" w:eastAsia="Times New Roman" w:hAnsi="Candara" w:cs="Times New Roman"/>
                <w:b/>
                <w:color w:val="002060"/>
                <w:lang w:val="sq-AL" w:eastAsia="sq-AL"/>
              </w:rPr>
            </w:pPr>
          </w:p>
        </w:tc>
        <w:tc>
          <w:tcPr>
            <w:tcW w:w="1890" w:type="dxa"/>
            <w:gridSpan w:val="2"/>
            <w:shd w:val="clear" w:color="auto" w:fill="auto"/>
          </w:tcPr>
          <w:p w14:paraId="057A9AD6" w14:textId="77777777" w:rsidR="00AB543D" w:rsidRPr="00690E8C" w:rsidRDefault="00AE4FAD" w:rsidP="00223A29">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0</w:t>
            </w:r>
          </w:p>
        </w:tc>
        <w:tc>
          <w:tcPr>
            <w:tcW w:w="1085" w:type="dxa"/>
          </w:tcPr>
          <w:p w14:paraId="4B92AD1A" w14:textId="77777777" w:rsidR="00AB543D" w:rsidRPr="00690E8C" w:rsidRDefault="00AE4FAD" w:rsidP="00223A29">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Nisur</w:t>
            </w:r>
          </w:p>
        </w:tc>
        <w:tc>
          <w:tcPr>
            <w:tcW w:w="1345" w:type="dxa"/>
          </w:tcPr>
          <w:p w14:paraId="5507ADF8" w14:textId="77777777" w:rsidR="00AB543D" w:rsidRPr="00690E8C" w:rsidRDefault="00AE4FAD" w:rsidP="00223A29">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Miratuar</w:t>
            </w:r>
          </w:p>
        </w:tc>
        <w:tc>
          <w:tcPr>
            <w:tcW w:w="4770" w:type="dxa"/>
            <w:gridSpan w:val="3"/>
            <w:shd w:val="clear" w:color="auto" w:fill="auto"/>
          </w:tcPr>
          <w:p w14:paraId="22A9F6C9" w14:textId="77777777" w:rsidR="00AB543D" w:rsidRPr="00690E8C" w:rsidRDefault="00223A29" w:rsidP="00223A29">
            <w:pPr>
              <w:spacing w:line="240" w:lineRule="auto"/>
              <w:jc w:val="both"/>
              <w:rPr>
                <w:rFonts w:ascii="Candara" w:hAnsi="Candara"/>
                <w:color w:val="002060"/>
                <w:lang w:val="sq-AL"/>
              </w:rPr>
            </w:pPr>
            <w:r>
              <w:rPr>
                <w:rStyle w:val="Strong"/>
                <w:rFonts w:ascii="Candara" w:hAnsi="Candara"/>
                <w:color w:val="002060"/>
                <w:lang w:val="sq-AL"/>
              </w:rPr>
              <w:t>Akti rregullator:</w:t>
            </w:r>
            <w:r>
              <w:rPr>
                <w:rFonts w:ascii="Candara" w:hAnsi="Candara"/>
                <w:color w:val="002060"/>
                <w:lang w:val="sq-AL"/>
              </w:rPr>
              <w:t xml:space="preserve"> Akti që përcakton standardet dhe procedurat e bashkëfinancimit të projekteve të OSHC-ve të financuara nga BE-ja dhe donatorëve tjerë  është miratuar, duke përfshirë përgjegjësitë e qarta institucionale për zbatimin e tij.</w:t>
            </w:r>
          </w:p>
          <w:p w14:paraId="6D6D41E0" w14:textId="77777777" w:rsidR="00223A29" w:rsidRPr="00690E8C" w:rsidRDefault="00223A29" w:rsidP="00223A29">
            <w:pPr>
              <w:spacing w:line="240" w:lineRule="auto"/>
              <w:jc w:val="both"/>
              <w:rPr>
                <w:rFonts w:ascii="Candara" w:hAnsi="Candara" w:cs="Times New Roman"/>
                <w:color w:val="002060"/>
                <w:lang w:val="sq-AL"/>
              </w:rPr>
            </w:pPr>
            <w:r>
              <w:rPr>
                <w:rStyle w:val="Strong"/>
                <w:rFonts w:ascii="Candara" w:hAnsi="Candara"/>
                <w:b w:val="0"/>
                <w:bCs w:val="0"/>
                <w:color w:val="002060"/>
                <w:lang w:val="sq-AL"/>
              </w:rPr>
              <w:t>Fondi i buxhetit të shtetit:</w:t>
            </w:r>
            <w:r>
              <w:rPr>
                <w:rFonts w:ascii="Candara" w:hAnsi="Candara"/>
                <w:color w:val="002060"/>
                <w:lang w:val="sq-AL"/>
              </w:rPr>
              <w:t xml:space="preserve"> Fondi për bashkëfinancimin e projekteve të OSHC-ve të financuara nga BE-ja dhe donatorëve tjerë është ngritur dhe menaxhohet nga institucioni përkatës në përputhje me procedurat e miratuara.</w:t>
            </w:r>
          </w:p>
        </w:tc>
      </w:tr>
      <w:tr w:rsidR="00223A29" w:rsidRPr="00690E8C" w14:paraId="59AAF8CA" w14:textId="77777777" w:rsidTr="008F7283">
        <w:trPr>
          <w:trHeight w:val="1178"/>
        </w:trPr>
        <w:tc>
          <w:tcPr>
            <w:tcW w:w="1571" w:type="dxa"/>
            <w:shd w:val="clear" w:color="auto" w:fill="auto"/>
            <w:vAlign w:val="center"/>
          </w:tcPr>
          <w:p w14:paraId="76EE5A5F" w14:textId="77777777" w:rsidR="00CD64A5" w:rsidRPr="00690E8C" w:rsidRDefault="00CD64A5" w:rsidP="00223A29">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II.2.2.</w:t>
            </w:r>
          </w:p>
        </w:tc>
        <w:tc>
          <w:tcPr>
            <w:tcW w:w="3829" w:type="dxa"/>
            <w:gridSpan w:val="2"/>
            <w:shd w:val="clear" w:color="auto" w:fill="auto"/>
          </w:tcPr>
          <w:p w14:paraId="310DD4DD" w14:textId="77777777" w:rsidR="00CD64A5" w:rsidRPr="00690E8C" w:rsidRDefault="00223A29" w:rsidP="00223A29">
            <w:pPr>
              <w:tabs>
                <w:tab w:val="center" w:pos="4680"/>
                <w:tab w:val="right" w:pos="9360"/>
              </w:tabs>
              <w:spacing w:line="240" w:lineRule="auto"/>
              <w:jc w:val="both"/>
              <w:rPr>
                <w:rFonts w:ascii="Candara" w:hAnsi="Candara"/>
                <w:color w:val="002060"/>
                <w:lang w:val="sq-AL"/>
              </w:rPr>
            </w:pPr>
            <w:r>
              <w:rPr>
                <w:rStyle w:val="Strong"/>
                <w:rFonts w:ascii="Candara" w:hAnsi="Candara"/>
                <w:color w:val="002060"/>
                <w:lang w:val="sq-AL"/>
              </w:rPr>
              <w:t>Treguesi:</w:t>
            </w:r>
            <w:r>
              <w:rPr>
                <w:rFonts w:ascii="Candara" w:hAnsi="Candara"/>
                <w:color w:val="002060"/>
                <w:lang w:val="sq-AL"/>
              </w:rPr>
              <w:t xml:space="preserve"> Numri i projektet të OSHC-ve të financuara nga BE-ja dhe donatorët tjerë</w:t>
            </w:r>
          </w:p>
          <w:p w14:paraId="7AAC00EB" w14:textId="77777777" w:rsidR="00E96896" w:rsidRPr="00690E8C" w:rsidRDefault="00E96896" w:rsidP="00223A29">
            <w:pPr>
              <w:tabs>
                <w:tab w:val="center" w:pos="4680"/>
                <w:tab w:val="right" w:pos="9360"/>
              </w:tabs>
              <w:spacing w:line="240" w:lineRule="auto"/>
              <w:jc w:val="both"/>
              <w:rPr>
                <w:rFonts w:ascii="Candara" w:eastAsia="Times New Roman" w:hAnsi="Candara" w:cs="Times New Roman"/>
                <w:b/>
                <w:color w:val="002060"/>
                <w:lang w:val="sq-AL" w:eastAsia="sq-AL"/>
              </w:rPr>
            </w:pPr>
          </w:p>
        </w:tc>
        <w:tc>
          <w:tcPr>
            <w:tcW w:w="1890" w:type="dxa"/>
            <w:gridSpan w:val="2"/>
            <w:shd w:val="clear" w:color="auto" w:fill="auto"/>
          </w:tcPr>
          <w:p w14:paraId="33AC2105" w14:textId="77777777" w:rsidR="00CD64A5" w:rsidRPr="00690E8C" w:rsidRDefault="00CD64A5"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85" w:type="dxa"/>
          </w:tcPr>
          <w:p w14:paraId="6D7B9B26" w14:textId="77777777" w:rsidR="00CD64A5" w:rsidRPr="00690E8C" w:rsidRDefault="00CD64A5"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50</w:t>
            </w:r>
          </w:p>
        </w:tc>
        <w:tc>
          <w:tcPr>
            <w:tcW w:w="1345" w:type="dxa"/>
          </w:tcPr>
          <w:p w14:paraId="39FBF4F2" w14:textId="77777777" w:rsidR="00CD64A5" w:rsidRPr="00690E8C" w:rsidRDefault="00CD64A5"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w:t>
            </w:r>
          </w:p>
        </w:tc>
        <w:tc>
          <w:tcPr>
            <w:tcW w:w="4770" w:type="dxa"/>
            <w:gridSpan w:val="3"/>
            <w:shd w:val="clear" w:color="auto" w:fill="auto"/>
          </w:tcPr>
          <w:p w14:paraId="11F0B05F" w14:textId="77777777" w:rsidR="00CD64A5" w:rsidRPr="00690E8C" w:rsidRDefault="00223A29" w:rsidP="00223A29">
            <w:pPr>
              <w:spacing w:line="240" w:lineRule="auto"/>
              <w:jc w:val="both"/>
              <w:rPr>
                <w:rFonts w:ascii="Candara" w:hAnsi="Candara" w:cs="Times New Roman"/>
                <w:color w:val="002060"/>
                <w:lang w:val="sq-AL"/>
              </w:rPr>
            </w:pPr>
            <w:r>
              <w:rPr>
                <w:rFonts w:ascii="Candara" w:hAnsi="Candara"/>
                <w:color w:val="002060"/>
                <w:lang w:val="sq-AL"/>
              </w:rPr>
              <w:t>Janë financuar një numër projektesh nga BE-ja dhe donatorët tjerë për OSHC-të.</w:t>
            </w:r>
          </w:p>
        </w:tc>
      </w:tr>
      <w:tr w:rsidR="00DD5610" w:rsidRPr="00690E8C" w14:paraId="5EF27123" w14:textId="77777777" w:rsidTr="00BB69E5">
        <w:tc>
          <w:tcPr>
            <w:tcW w:w="1571" w:type="dxa"/>
            <w:vMerge w:val="restart"/>
            <w:shd w:val="clear" w:color="auto" w:fill="D9D9D9"/>
            <w:vAlign w:val="center"/>
          </w:tcPr>
          <w:p w14:paraId="0F1733C7"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2835" w:type="dxa"/>
            <w:vMerge w:val="restart"/>
            <w:shd w:val="clear" w:color="auto" w:fill="D9D9D9"/>
            <w:vAlign w:val="center"/>
          </w:tcPr>
          <w:p w14:paraId="082A1D55"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Veprimi</w:t>
            </w:r>
          </w:p>
        </w:tc>
        <w:tc>
          <w:tcPr>
            <w:tcW w:w="994" w:type="dxa"/>
            <w:vMerge w:val="restart"/>
            <w:shd w:val="clear" w:color="auto" w:fill="D9D9D9"/>
            <w:vAlign w:val="center"/>
          </w:tcPr>
          <w:p w14:paraId="52B3F6A8"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Afati i fundit</w:t>
            </w:r>
          </w:p>
        </w:tc>
        <w:tc>
          <w:tcPr>
            <w:tcW w:w="2975" w:type="dxa"/>
            <w:gridSpan w:val="3"/>
            <w:shd w:val="clear" w:color="auto" w:fill="D9D9D9"/>
            <w:vAlign w:val="center"/>
          </w:tcPr>
          <w:p w14:paraId="5D0A6E62"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Buxheti</w:t>
            </w:r>
          </w:p>
        </w:tc>
        <w:tc>
          <w:tcPr>
            <w:tcW w:w="1345" w:type="dxa"/>
            <w:vMerge w:val="restart"/>
            <w:shd w:val="clear" w:color="auto" w:fill="D9D9D9"/>
            <w:vAlign w:val="center"/>
          </w:tcPr>
          <w:p w14:paraId="7439A042"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Burimi i financimit</w:t>
            </w:r>
          </w:p>
        </w:tc>
        <w:tc>
          <w:tcPr>
            <w:tcW w:w="1353" w:type="dxa"/>
            <w:vMerge w:val="restart"/>
            <w:shd w:val="clear" w:color="auto" w:fill="D9D9D9"/>
            <w:vAlign w:val="center"/>
          </w:tcPr>
          <w:p w14:paraId="61C5EB13"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Institucioni udhëheqës</w:t>
            </w:r>
          </w:p>
        </w:tc>
        <w:tc>
          <w:tcPr>
            <w:tcW w:w="1797" w:type="dxa"/>
            <w:vMerge w:val="restart"/>
            <w:shd w:val="clear" w:color="auto" w:fill="D9D9D9"/>
            <w:vAlign w:val="center"/>
          </w:tcPr>
          <w:p w14:paraId="00D835B6" w14:textId="77777777" w:rsidR="00AB543D" w:rsidRPr="00690E8C" w:rsidRDefault="008F3378"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p w14:paraId="0191399F"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1620" w:type="dxa"/>
            <w:vMerge w:val="restart"/>
            <w:shd w:val="clear" w:color="auto" w:fill="D9D9D9"/>
            <w:vAlign w:val="center"/>
          </w:tcPr>
          <w:p w14:paraId="3B5C4C93"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lastRenderedPageBreak/>
              <w:t>Referenca në dokumente</w:t>
            </w:r>
          </w:p>
        </w:tc>
      </w:tr>
      <w:tr w:rsidR="00DD5610" w:rsidRPr="00690E8C" w14:paraId="2A78C40A" w14:textId="77777777" w:rsidTr="008F7283">
        <w:tc>
          <w:tcPr>
            <w:tcW w:w="1571" w:type="dxa"/>
            <w:vMerge/>
            <w:shd w:val="clear" w:color="auto" w:fill="D9D9D9"/>
            <w:vAlign w:val="center"/>
          </w:tcPr>
          <w:p w14:paraId="15EB331E"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2835" w:type="dxa"/>
            <w:vMerge/>
            <w:shd w:val="clear" w:color="auto" w:fill="D9D9D9"/>
            <w:vAlign w:val="center"/>
          </w:tcPr>
          <w:p w14:paraId="7B14D2D9"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994" w:type="dxa"/>
            <w:vMerge/>
            <w:shd w:val="clear" w:color="auto" w:fill="D9D9D9"/>
            <w:vAlign w:val="center"/>
          </w:tcPr>
          <w:p w14:paraId="68E9BD93"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849" w:type="dxa"/>
            <w:shd w:val="clear" w:color="auto" w:fill="D9D9D9"/>
            <w:vAlign w:val="center"/>
          </w:tcPr>
          <w:p w14:paraId="6A1A9C39"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2026</w:t>
            </w:r>
          </w:p>
        </w:tc>
        <w:tc>
          <w:tcPr>
            <w:tcW w:w="1041" w:type="dxa"/>
            <w:shd w:val="clear" w:color="auto" w:fill="D9D9D9"/>
            <w:vAlign w:val="center"/>
          </w:tcPr>
          <w:p w14:paraId="19E81F29"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2027</w:t>
            </w:r>
          </w:p>
        </w:tc>
        <w:tc>
          <w:tcPr>
            <w:tcW w:w="1085" w:type="dxa"/>
            <w:shd w:val="clear" w:color="auto" w:fill="D9D9D9" w:themeFill="background1" w:themeFillShade="D9"/>
            <w:vAlign w:val="center"/>
          </w:tcPr>
          <w:p w14:paraId="7900234F"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2028</w:t>
            </w:r>
          </w:p>
        </w:tc>
        <w:tc>
          <w:tcPr>
            <w:tcW w:w="1345" w:type="dxa"/>
            <w:vMerge/>
            <w:shd w:val="clear" w:color="auto" w:fill="D9D9D9"/>
            <w:vAlign w:val="center"/>
          </w:tcPr>
          <w:p w14:paraId="15578F7A"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1353" w:type="dxa"/>
            <w:vMerge/>
            <w:shd w:val="clear" w:color="auto" w:fill="D9D9D9"/>
            <w:vAlign w:val="center"/>
          </w:tcPr>
          <w:p w14:paraId="5B2805DF"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1797" w:type="dxa"/>
            <w:vMerge/>
            <w:shd w:val="clear" w:color="auto" w:fill="D9D9D9"/>
            <w:vAlign w:val="center"/>
          </w:tcPr>
          <w:p w14:paraId="297631F3"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c>
          <w:tcPr>
            <w:tcW w:w="1620" w:type="dxa"/>
            <w:vMerge/>
            <w:shd w:val="clear" w:color="auto" w:fill="D9D9D9"/>
            <w:vAlign w:val="center"/>
          </w:tcPr>
          <w:p w14:paraId="36670D5F" w14:textId="77777777" w:rsidR="00AB543D" w:rsidRPr="00690E8C" w:rsidRDefault="00AB543D" w:rsidP="00EA5738">
            <w:pPr>
              <w:tabs>
                <w:tab w:val="center" w:pos="4680"/>
                <w:tab w:val="right" w:pos="9360"/>
              </w:tabs>
              <w:jc w:val="center"/>
              <w:rPr>
                <w:rFonts w:ascii="Candara" w:eastAsia="Times New Roman" w:hAnsi="Candara" w:cs="Times New Roman"/>
                <w:b/>
                <w:color w:val="1F3864"/>
                <w:lang w:val="sq-AL" w:eastAsia="sq-AL"/>
              </w:rPr>
            </w:pPr>
          </w:p>
        </w:tc>
      </w:tr>
      <w:tr w:rsidR="00223A29" w:rsidRPr="00690E8C" w14:paraId="058679E0" w14:textId="77777777" w:rsidTr="008F7283">
        <w:tc>
          <w:tcPr>
            <w:tcW w:w="1571" w:type="dxa"/>
            <w:shd w:val="clear" w:color="auto" w:fill="auto"/>
          </w:tcPr>
          <w:p w14:paraId="760574E4" w14:textId="77777777" w:rsidR="00AB543D" w:rsidRPr="00690E8C" w:rsidRDefault="00AB543D"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2.2.1.</w:t>
            </w:r>
          </w:p>
        </w:tc>
        <w:tc>
          <w:tcPr>
            <w:tcW w:w="2835" w:type="dxa"/>
            <w:shd w:val="clear" w:color="auto" w:fill="auto"/>
          </w:tcPr>
          <w:p w14:paraId="4A62570C" w14:textId="77777777" w:rsidR="00AB543D" w:rsidRPr="00690E8C" w:rsidRDefault="00223A29"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Përgatitja e një analize krahasuese mbi fondet për bashkëfinancim.</w:t>
            </w:r>
          </w:p>
        </w:tc>
        <w:tc>
          <w:tcPr>
            <w:tcW w:w="994" w:type="dxa"/>
            <w:shd w:val="clear" w:color="auto" w:fill="auto"/>
          </w:tcPr>
          <w:p w14:paraId="39B249E4" w14:textId="77777777" w:rsidR="00AB543D" w:rsidRPr="00690E8C" w:rsidRDefault="00CD64A5"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2026</w:t>
            </w:r>
          </w:p>
        </w:tc>
        <w:tc>
          <w:tcPr>
            <w:tcW w:w="849" w:type="dxa"/>
            <w:shd w:val="clear" w:color="auto" w:fill="auto"/>
          </w:tcPr>
          <w:p w14:paraId="07C98433" w14:textId="77777777" w:rsidR="00AB543D" w:rsidRPr="00690E8C" w:rsidRDefault="00CD64A5"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041" w:type="dxa"/>
            <w:shd w:val="clear" w:color="auto" w:fill="auto"/>
          </w:tcPr>
          <w:p w14:paraId="58E1603C" w14:textId="77777777" w:rsidR="00AB543D" w:rsidRPr="00690E8C" w:rsidRDefault="00CD64A5"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85" w:type="dxa"/>
          </w:tcPr>
          <w:p w14:paraId="5935B11E" w14:textId="77777777" w:rsidR="00AB543D" w:rsidRPr="00690E8C" w:rsidRDefault="00CD64A5"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345" w:type="dxa"/>
            <w:shd w:val="clear" w:color="auto" w:fill="auto"/>
          </w:tcPr>
          <w:p w14:paraId="7BD8A522" w14:textId="77777777" w:rsidR="00AB543D" w:rsidRPr="00690E8C" w:rsidRDefault="007C75DE"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353" w:type="dxa"/>
            <w:shd w:val="clear" w:color="auto" w:fill="auto"/>
          </w:tcPr>
          <w:p w14:paraId="4144165E" w14:textId="77777777" w:rsidR="00AB543D" w:rsidRPr="00690E8C" w:rsidRDefault="00F040AA"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MF</w:t>
            </w:r>
          </w:p>
          <w:p w14:paraId="6C1AE84A" w14:textId="77777777" w:rsidR="00CC6A32" w:rsidRPr="00690E8C" w:rsidRDefault="00CC6A32"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ZL/ZKM</w:t>
            </w:r>
          </w:p>
        </w:tc>
        <w:tc>
          <w:tcPr>
            <w:tcW w:w="1797" w:type="dxa"/>
            <w:shd w:val="clear" w:color="auto" w:fill="auto"/>
          </w:tcPr>
          <w:p w14:paraId="5F4E5E69" w14:textId="77777777" w:rsidR="00AB543D" w:rsidRPr="00690E8C" w:rsidRDefault="00223A29" w:rsidP="00223A29">
            <w:pPr>
              <w:spacing w:line="240" w:lineRule="auto"/>
              <w:jc w:val="both"/>
              <w:rPr>
                <w:rFonts w:ascii="Candara" w:eastAsia="Times New Roman" w:hAnsi="Candara" w:cs="Times New Roman"/>
                <w:color w:val="002060"/>
                <w:lang w:val="sq-AL" w:eastAsia="sq-AL"/>
              </w:rPr>
            </w:pPr>
            <w:r>
              <w:rPr>
                <w:rFonts w:ascii="Candara" w:hAnsi="Candara"/>
                <w:color w:val="002060"/>
                <w:lang w:val="sq-AL"/>
              </w:rPr>
              <w:t>Analiza e praktikave më të mira në rajon është përgatitur dhe diskutuar me të gjithë aktorët përkatës.</w:t>
            </w:r>
          </w:p>
        </w:tc>
        <w:tc>
          <w:tcPr>
            <w:tcW w:w="1620" w:type="dxa"/>
            <w:shd w:val="clear" w:color="auto" w:fill="auto"/>
          </w:tcPr>
          <w:p w14:paraId="5C88C1FA" w14:textId="77777777" w:rsidR="00AB543D" w:rsidRPr="00690E8C" w:rsidRDefault="00690E8C" w:rsidP="00223A2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Rregullorja</w:t>
            </w:r>
            <w:r>
              <w:t xml:space="preserve"> </w:t>
            </w:r>
            <w:r>
              <w:rPr>
                <w:rFonts w:ascii="Candara" w:eastAsia="Times New Roman" w:hAnsi="Candara" w:cs="Times New Roman"/>
                <w:color w:val="002060"/>
                <w:lang w:val="sq-AL" w:eastAsia="sq-AL"/>
              </w:rPr>
              <w:t>MF-NR–04/2017  për financimin publik të OSHC-ve; raportet vjetore për financimin e OSHC-ve; dokumentet strategjike për bashkëpunim me shoqërinë civile.</w:t>
            </w:r>
          </w:p>
        </w:tc>
      </w:tr>
      <w:tr w:rsidR="00DD5610" w:rsidRPr="00690E8C" w14:paraId="0D82F96A" w14:textId="77777777" w:rsidTr="008F7283">
        <w:tc>
          <w:tcPr>
            <w:tcW w:w="1571" w:type="dxa"/>
            <w:shd w:val="clear" w:color="auto" w:fill="auto"/>
          </w:tcPr>
          <w:p w14:paraId="12FE48FD" w14:textId="77777777" w:rsidR="00AB543D" w:rsidRPr="00690E8C" w:rsidRDefault="00AB543D" w:rsidP="00833179">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2.2.2.</w:t>
            </w:r>
          </w:p>
        </w:tc>
        <w:tc>
          <w:tcPr>
            <w:tcW w:w="2835" w:type="dxa"/>
            <w:shd w:val="clear" w:color="auto" w:fill="auto"/>
          </w:tcPr>
          <w:p w14:paraId="4042D7BE" w14:textId="77777777" w:rsidR="00AB543D" w:rsidRPr="00690E8C" w:rsidRDefault="00833179" w:rsidP="0083317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Përshtatja e modelit të propozuar për bashkëfinancim sipas kontekstit dhe nevojave të OSHC-ve në Kosovë</w:t>
            </w:r>
          </w:p>
        </w:tc>
        <w:tc>
          <w:tcPr>
            <w:tcW w:w="994" w:type="dxa"/>
            <w:shd w:val="clear" w:color="auto" w:fill="auto"/>
          </w:tcPr>
          <w:p w14:paraId="5F5B78F3" w14:textId="77777777" w:rsidR="00AB543D" w:rsidRPr="00690E8C" w:rsidRDefault="00CD64A5" w:rsidP="0083317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tc>
        <w:tc>
          <w:tcPr>
            <w:tcW w:w="849" w:type="dxa"/>
            <w:shd w:val="clear" w:color="auto" w:fill="auto"/>
          </w:tcPr>
          <w:p w14:paraId="533BF5D1" w14:textId="77777777" w:rsidR="00AB543D" w:rsidRPr="00690E8C" w:rsidRDefault="00CD64A5" w:rsidP="0083317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041" w:type="dxa"/>
            <w:shd w:val="clear" w:color="auto" w:fill="auto"/>
          </w:tcPr>
          <w:p w14:paraId="3E523036" w14:textId="77777777" w:rsidR="00AB543D" w:rsidRPr="00690E8C" w:rsidRDefault="00CD64A5" w:rsidP="0083317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85" w:type="dxa"/>
          </w:tcPr>
          <w:p w14:paraId="721066EC" w14:textId="77777777" w:rsidR="00AB543D" w:rsidRPr="00690E8C" w:rsidRDefault="00CD64A5" w:rsidP="0083317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345" w:type="dxa"/>
            <w:shd w:val="clear" w:color="auto" w:fill="auto"/>
          </w:tcPr>
          <w:p w14:paraId="7A496DBB" w14:textId="77777777" w:rsidR="00AB543D" w:rsidRPr="00690E8C" w:rsidRDefault="007C75DE" w:rsidP="00833179">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353" w:type="dxa"/>
            <w:shd w:val="clear" w:color="auto" w:fill="auto"/>
          </w:tcPr>
          <w:p w14:paraId="6E03A4D4" w14:textId="77777777" w:rsidR="00AB543D" w:rsidRPr="00690E8C" w:rsidRDefault="00F040AA" w:rsidP="0083317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MF</w:t>
            </w:r>
          </w:p>
          <w:p w14:paraId="1CD749A3" w14:textId="77777777" w:rsidR="00CC6A32" w:rsidRPr="00690E8C" w:rsidRDefault="00CC6A32" w:rsidP="0083317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ZL/ZKM</w:t>
            </w:r>
          </w:p>
        </w:tc>
        <w:tc>
          <w:tcPr>
            <w:tcW w:w="1797" w:type="dxa"/>
            <w:shd w:val="clear" w:color="auto" w:fill="auto"/>
          </w:tcPr>
          <w:p w14:paraId="0A30A5FE" w14:textId="77777777" w:rsidR="00AB543D" w:rsidRPr="00690E8C" w:rsidRDefault="00833179" w:rsidP="0083317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Modeli i propozuar për bashkëfinancim është përgatitur.</w:t>
            </w:r>
          </w:p>
        </w:tc>
        <w:tc>
          <w:tcPr>
            <w:tcW w:w="1620" w:type="dxa"/>
            <w:shd w:val="clear" w:color="auto" w:fill="auto"/>
          </w:tcPr>
          <w:p w14:paraId="075CC876" w14:textId="77777777" w:rsidR="00AB543D" w:rsidRPr="00690E8C" w:rsidRDefault="00AB543D" w:rsidP="00833179">
            <w:pPr>
              <w:spacing w:line="240" w:lineRule="auto"/>
              <w:jc w:val="both"/>
              <w:rPr>
                <w:rFonts w:ascii="Candara" w:eastAsia="Times New Roman" w:hAnsi="Candara" w:cs="Times New Roman"/>
                <w:color w:val="002060"/>
                <w:lang w:val="sq-AL" w:eastAsia="sq-AL"/>
              </w:rPr>
            </w:pPr>
          </w:p>
        </w:tc>
      </w:tr>
      <w:tr w:rsidR="00833179" w:rsidRPr="00690E8C" w14:paraId="3709C9F2" w14:textId="77777777" w:rsidTr="008F7283">
        <w:tc>
          <w:tcPr>
            <w:tcW w:w="1571" w:type="dxa"/>
            <w:shd w:val="clear" w:color="auto" w:fill="auto"/>
          </w:tcPr>
          <w:p w14:paraId="74A700DE" w14:textId="77777777" w:rsidR="00AB543D" w:rsidRPr="00690E8C" w:rsidRDefault="00AB543D" w:rsidP="00833179">
            <w:pPr>
              <w:spacing w:line="240" w:lineRule="auto"/>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2.2.3.</w:t>
            </w:r>
          </w:p>
        </w:tc>
        <w:tc>
          <w:tcPr>
            <w:tcW w:w="2835" w:type="dxa"/>
            <w:shd w:val="clear" w:color="auto" w:fill="auto"/>
          </w:tcPr>
          <w:p w14:paraId="45D928AD" w14:textId="77777777" w:rsidR="00AB543D" w:rsidRPr="00690E8C" w:rsidRDefault="00833179" w:rsidP="00833179">
            <w:pPr>
              <w:tabs>
                <w:tab w:val="center" w:pos="4680"/>
                <w:tab w:val="right" w:pos="9360"/>
              </w:tabs>
              <w:spacing w:line="240" w:lineRule="auto"/>
              <w:rPr>
                <w:rFonts w:ascii="Candara" w:eastAsia="Times New Roman" w:hAnsi="Candara" w:cs="Times New Roman"/>
                <w:color w:val="002060"/>
                <w:lang w:val="sq-AL" w:eastAsia="sq-AL"/>
              </w:rPr>
            </w:pPr>
            <w:r>
              <w:rPr>
                <w:rFonts w:ascii="Candara" w:hAnsi="Candara"/>
                <w:color w:val="002060"/>
                <w:lang w:val="sq-AL"/>
              </w:rPr>
              <w:t>Vendosja e mekanizmit (fondi ose vija buxhetore) për bashkëfinancimin e projekteve të OSHC-ve të financuara nga BE-ja dhe donatorët tjerë.</w:t>
            </w:r>
          </w:p>
        </w:tc>
        <w:tc>
          <w:tcPr>
            <w:tcW w:w="994" w:type="dxa"/>
            <w:shd w:val="clear" w:color="auto" w:fill="auto"/>
          </w:tcPr>
          <w:p w14:paraId="36FA6192" w14:textId="77777777" w:rsidR="00AB543D" w:rsidRPr="00690E8C" w:rsidRDefault="00CD64A5" w:rsidP="00833179">
            <w:pPr>
              <w:tabs>
                <w:tab w:val="center" w:pos="4680"/>
                <w:tab w:val="right" w:pos="9360"/>
              </w:tabs>
              <w:spacing w:line="240" w:lineRule="auto"/>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849" w:type="dxa"/>
            <w:shd w:val="clear" w:color="auto" w:fill="auto"/>
          </w:tcPr>
          <w:p w14:paraId="3E7DE705" w14:textId="77777777" w:rsidR="00AB543D" w:rsidRPr="00690E8C" w:rsidRDefault="00CD64A5" w:rsidP="00833179">
            <w:pPr>
              <w:tabs>
                <w:tab w:val="center" w:pos="4680"/>
                <w:tab w:val="right" w:pos="9360"/>
              </w:tabs>
              <w:spacing w:line="240" w:lineRule="auto"/>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41" w:type="dxa"/>
            <w:shd w:val="clear" w:color="auto" w:fill="auto"/>
          </w:tcPr>
          <w:p w14:paraId="7F148181" w14:textId="77777777" w:rsidR="00AB543D" w:rsidRPr="00690E8C" w:rsidRDefault="00D322BF" w:rsidP="00833179">
            <w:pPr>
              <w:tabs>
                <w:tab w:val="center" w:pos="4680"/>
                <w:tab w:val="right" w:pos="9360"/>
              </w:tabs>
              <w:spacing w:line="240" w:lineRule="auto"/>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085" w:type="dxa"/>
          </w:tcPr>
          <w:p w14:paraId="50B93822" w14:textId="77777777" w:rsidR="00AB543D" w:rsidRPr="00690E8C" w:rsidRDefault="009303BF" w:rsidP="00833179">
            <w:pPr>
              <w:tabs>
                <w:tab w:val="center" w:pos="4680"/>
                <w:tab w:val="right" w:pos="9360"/>
              </w:tabs>
              <w:spacing w:line="240" w:lineRule="auto"/>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345" w:type="dxa"/>
            <w:shd w:val="clear" w:color="auto" w:fill="auto"/>
          </w:tcPr>
          <w:p w14:paraId="6CAB5D5F" w14:textId="77777777" w:rsidR="00AB543D" w:rsidRPr="00690E8C" w:rsidRDefault="007C75DE" w:rsidP="00833179">
            <w:pPr>
              <w:spacing w:line="240" w:lineRule="auto"/>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tc>
        <w:tc>
          <w:tcPr>
            <w:tcW w:w="1353" w:type="dxa"/>
            <w:shd w:val="clear" w:color="auto" w:fill="auto"/>
          </w:tcPr>
          <w:p w14:paraId="0529EA5E" w14:textId="77777777" w:rsidR="00AB543D" w:rsidRPr="00690E8C" w:rsidRDefault="00CD64A5" w:rsidP="00833179">
            <w:pPr>
              <w:tabs>
                <w:tab w:val="center" w:pos="4680"/>
                <w:tab w:val="right" w:pos="9360"/>
              </w:tabs>
              <w:spacing w:line="240" w:lineRule="auto"/>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ZQM/ZKM</w:t>
            </w:r>
          </w:p>
        </w:tc>
        <w:tc>
          <w:tcPr>
            <w:tcW w:w="1797" w:type="dxa"/>
            <w:shd w:val="clear" w:color="auto" w:fill="auto"/>
          </w:tcPr>
          <w:p w14:paraId="3410DE82" w14:textId="77777777" w:rsidR="00AB543D" w:rsidRPr="00690E8C" w:rsidRDefault="00833179" w:rsidP="00833179">
            <w:pPr>
              <w:tabs>
                <w:tab w:val="center" w:pos="4680"/>
                <w:tab w:val="right" w:pos="9360"/>
              </w:tabs>
              <w:spacing w:line="240" w:lineRule="auto"/>
              <w:rPr>
                <w:rFonts w:ascii="Candara" w:eastAsia="Times New Roman" w:hAnsi="Candara" w:cs="Times New Roman"/>
                <w:color w:val="002060"/>
                <w:lang w:val="sq-AL" w:eastAsia="sq-AL"/>
              </w:rPr>
            </w:pPr>
            <w:r>
              <w:rPr>
                <w:rFonts w:ascii="Candara" w:hAnsi="Candara"/>
                <w:color w:val="002060"/>
                <w:lang w:val="sq-AL"/>
              </w:rPr>
              <w:t>Mekanizmi i bashkëfinancimit për projektet e OSHC-ve të financuara nga BE-ja dhe donatorët tjerë është krijuar dhe funksional.</w:t>
            </w:r>
          </w:p>
        </w:tc>
        <w:tc>
          <w:tcPr>
            <w:tcW w:w="1620" w:type="dxa"/>
            <w:shd w:val="clear" w:color="auto" w:fill="auto"/>
          </w:tcPr>
          <w:p w14:paraId="0634EA36" w14:textId="77777777" w:rsidR="00AB543D" w:rsidRPr="00690E8C" w:rsidRDefault="00AB543D" w:rsidP="00833179">
            <w:pPr>
              <w:spacing w:line="240" w:lineRule="auto"/>
              <w:rPr>
                <w:rFonts w:ascii="Candara" w:eastAsia="Times New Roman" w:hAnsi="Candara" w:cs="Times New Roman"/>
                <w:color w:val="002060"/>
                <w:lang w:val="sq-AL" w:eastAsia="sq-AL"/>
              </w:rPr>
            </w:pPr>
          </w:p>
        </w:tc>
      </w:tr>
      <w:tr w:rsidR="009303BF" w:rsidRPr="00690E8C" w14:paraId="7481F2F0" w14:textId="77777777" w:rsidTr="008F7283">
        <w:trPr>
          <w:trHeight w:val="418"/>
        </w:trPr>
        <w:tc>
          <w:tcPr>
            <w:tcW w:w="1571" w:type="dxa"/>
            <w:shd w:val="clear" w:color="auto" w:fill="auto"/>
          </w:tcPr>
          <w:p w14:paraId="0D9528D3" w14:textId="77777777" w:rsidR="00AB543D" w:rsidRPr="00690E8C" w:rsidRDefault="00DD5610" w:rsidP="009303B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2.2.4</w:t>
            </w:r>
          </w:p>
        </w:tc>
        <w:tc>
          <w:tcPr>
            <w:tcW w:w="2835" w:type="dxa"/>
            <w:shd w:val="clear" w:color="auto" w:fill="auto"/>
          </w:tcPr>
          <w:p w14:paraId="2E4BED50" w14:textId="77777777" w:rsidR="00AB543D" w:rsidRPr="00690E8C" w:rsidRDefault="009303BF"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Përcaktimi i standardeve, procedurave dhe mekanizmave institucionalë për bashkëfinancimin e projekteve të OSHC-ve të financuara nga BE-ja dhe donatorët e tjerë.</w:t>
            </w:r>
          </w:p>
        </w:tc>
        <w:tc>
          <w:tcPr>
            <w:tcW w:w="994" w:type="dxa"/>
            <w:shd w:val="clear" w:color="auto" w:fill="auto"/>
          </w:tcPr>
          <w:p w14:paraId="31DBD48E" w14:textId="77777777" w:rsidR="00AB543D" w:rsidRPr="00690E8C" w:rsidRDefault="00CD64A5"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2027</w:t>
            </w:r>
          </w:p>
        </w:tc>
        <w:tc>
          <w:tcPr>
            <w:tcW w:w="849" w:type="dxa"/>
            <w:shd w:val="clear" w:color="auto" w:fill="auto"/>
          </w:tcPr>
          <w:p w14:paraId="597611CB" w14:textId="77777777" w:rsidR="00AB543D"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41" w:type="dxa"/>
            <w:shd w:val="clear" w:color="auto" w:fill="auto"/>
          </w:tcPr>
          <w:p w14:paraId="21957A28" w14:textId="77777777" w:rsidR="00AB543D" w:rsidRPr="00690E8C" w:rsidRDefault="00D322BF"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1085" w:type="dxa"/>
            <w:shd w:val="clear" w:color="auto" w:fill="auto"/>
          </w:tcPr>
          <w:p w14:paraId="7E7C0919" w14:textId="77777777" w:rsidR="00AB543D"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345" w:type="dxa"/>
            <w:shd w:val="clear" w:color="auto" w:fill="auto"/>
          </w:tcPr>
          <w:p w14:paraId="7776099A" w14:textId="77777777" w:rsidR="00AB543D" w:rsidRPr="00690E8C" w:rsidRDefault="007C75DE" w:rsidP="009303B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tc>
        <w:tc>
          <w:tcPr>
            <w:tcW w:w="1353" w:type="dxa"/>
            <w:shd w:val="clear" w:color="auto" w:fill="auto"/>
          </w:tcPr>
          <w:p w14:paraId="065B4D2A" w14:textId="77777777" w:rsidR="00AB543D"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ZQM/ZKM</w:t>
            </w:r>
          </w:p>
        </w:tc>
        <w:tc>
          <w:tcPr>
            <w:tcW w:w="1797" w:type="dxa"/>
            <w:shd w:val="clear" w:color="auto" w:fill="auto"/>
          </w:tcPr>
          <w:p w14:paraId="77ABED3E" w14:textId="77777777" w:rsidR="00AB543D" w:rsidRPr="00690E8C" w:rsidRDefault="009303BF"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Standardet dhe procedurat për bashkëfinancimin e projekteve të OSHC-ve janë miratuar, dhe është vendosur institucioni përgjegjës me buxhet adekuat.</w:t>
            </w:r>
          </w:p>
        </w:tc>
        <w:tc>
          <w:tcPr>
            <w:tcW w:w="1620" w:type="dxa"/>
            <w:shd w:val="clear" w:color="auto" w:fill="auto"/>
          </w:tcPr>
          <w:p w14:paraId="19B94B14" w14:textId="77777777" w:rsidR="00AB543D" w:rsidRPr="00690E8C" w:rsidRDefault="00AB543D" w:rsidP="009303BF">
            <w:pPr>
              <w:spacing w:line="240" w:lineRule="auto"/>
              <w:jc w:val="both"/>
              <w:rPr>
                <w:rFonts w:ascii="Candara" w:eastAsia="Times New Roman" w:hAnsi="Candara" w:cs="Times New Roman"/>
                <w:color w:val="002060"/>
                <w:lang w:val="sq-AL" w:eastAsia="sq-AL"/>
              </w:rPr>
            </w:pPr>
          </w:p>
        </w:tc>
      </w:tr>
      <w:tr w:rsidR="009303BF" w:rsidRPr="00690E8C" w14:paraId="03BA6D02" w14:textId="77777777" w:rsidTr="008F7283">
        <w:trPr>
          <w:trHeight w:val="418"/>
        </w:trPr>
        <w:tc>
          <w:tcPr>
            <w:tcW w:w="1571" w:type="dxa"/>
            <w:shd w:val="clear" w:color="auto" w:fill="auto"/>
          </w:tcPr>
          <w:p w14:paraId="3851D5A0" w14:textId="77777777" w:rsidR="00DD5610" w:rsidRPr="00690E8C" w:rsidRDefault="00DD5610" w:rsidP="009303B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2.2.5</w:t>
            </w:r>
          </w:p>
        </w:tc>
        <w:tc>
          <w:tcPr>
            <w:tcW w:w="2835" w:type="dxa"/>
            <w:shd w:val="clear" w:color="auto" w:fill="auto"/>
          </w:tcPr>
          <w:p w14:paraId="367D3F74" w14:textId="77777777" w:rsidR="00DD5610" w:rsidRPr="00690E8C" w:rsidRDefault="009303BF" w:rsidP="009303BF">
            <w:pPr>
              <w:tabs>
                <w:tab w:val="center" w:pos="4680"/>
                <w:tab w:val="right" w:pos="9360"/>
              </w:tabs>
              <w:spacing w:line="240" w:lineRule="auto"/>
              <w:jc w:val="both"/>
              <w:rPr>
                <w:rFonts w:ascii="Candara" w:hAnsi="Candara" w:cs="Times New Roman"/>
                <w:color w:val="002060"/>
                <w:lang w:val="sq-AL"/>
              </w:rPr>
            </w:pPr>
            <w:r>
              <w:rPr>
                <w:rFonts w:ascii="Candara" w:hAnsi="Candara"/>
                <w:color w:val="002060"/>
                <w:lang w:val="sq-AL"/>
              </w:rPr>
              <w:t>Hartimi dhe ofrimi i një programi trajnimi për nëpunësit civilë dhe OSHC-të mbi përdorimin e standardeve dhe procedurave për bashkëfinancimin e projekteve të OSHC-ve të financuara nga BE-ja dhe donatorët tjerë</w:t>
            </w:r>
          </w:p>
        </w:tc>
        <w:tc>
          <w:tcPr>
            <w:tcW w:w="994" w:type="dxa"/>
            <w:shd w:val="clear" w:color="auto" w:fill="auto"/>
          </w:tcPr>
          <w:p w14:paraId="7DF8274B" w14:textId="77777777" w:rsidR="00DD5610"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2028</w:t>
            </w:r>
          </w:p>
        </w:tc>
        <w:tc>
          <w:tcPr>
            <w:tcW w:w="849" w:type="dxa"/>
            <w:shd w:val="clear" w:color="auto" w:fill="auto"/>
          </w:tcPr>
          <w:p w14:paraId="34086680" w14:textId="77777777" w:rsidR="00DD5610"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41" w:type="dxa"/>
            <w:shd w:val="clear" w:color="auto" w:fill="auto"/>
          </w:tcPr>
          <w:p w14:paraId="415118E3" w14:textId="77777777" w:rsidR="00DD5610"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85" w:type="dxa"/>
            <w:shd w:val="clear" w:color="auto" w:fill="auto"/>
          </w:tcPr>
          <w:p w14:paraId="5F3494E1" w14:textId="77777777" w:rsidR="00DD5610"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345" w:type="dxa"/>
            <w:shd w:val="clear" w:color="auto" w:fill="auto"/>
          </w:tcPr>
          <w:p w14:paraId="7F406276" w14:textId="77777777" w:rsidR="00DD5610" w:rsidRPr="00690E8C" w:rsidRDefault="007C75DE" w:rsidP="009303B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tc>
        <w:tc>
          <w:tcPr>
            <w:tcW w:w="1353" w:type="dxa"/>
            <w:shd w:val="clear" w:color="auto" w:fill="auto"/>
          </w:tcPr>
          <w:p w14:paraId="640E4A31" w14:textId="77777777" w:rsidR="00DD5610"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ZQM/ZKM</w:t>
            </w:r>
          </w:p>
          <w:p w14:paraId="1341276D" w14:textId="77777777" w:rsidR="00FF0587" w:rsidRPr="00690E8C" w:rsidRDefault="00FF0587"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ABGJ </w:t>
            </w:r>
          </w:p>
        </w:tc>
        <w:tc>
          <w:tcPr>
            <w:tcW w:w="1797" w:type="dxa"/>
            <w:shd w:val="clear" w:color="auto" w:fill="auto"/>
          </w:tcPr>
          <w:p w14:paraId="45922A1C" w14:textId="77777777" w:rsidR="009303BF" w:rsidRPr="00690E8C" w:rsidRDefault="009303BF" w:rsidP="009303BF">
            <w:pPr>
              <w:pStyle w:val="NormalWeb"/>
              <w:jc w:val="both"/>
              <w:rPr>
                <w:rFonts w:ascii="Candara" w:hAnsi="Candara"/>
                <w:color w:val="002060"/>
                <w:sz w:val="22"/>
                <w:szCs w:val="22"/>
                <w:lang w:val="sq-AL"/>
              </w:rPr>
            </w:pPr>
            <w:r>
              <w:rPr>
                <w:rFonts w:ascii="Candara" w:hAnsi="Candara"/>
                <w:color w:val="002060"/>
                <w:sz w:val="22"/>
                <w:szCs w:val="22"/>
                <w:lang w:val="sq-AL"/>
              </w:rPr>
              <w:t>Programi i trajnimit është hartuar dhe ofruar për stafin e institucioneve përgjegjëse dhe OJQ-të</w:t>
            </w:r>
          </w:p>
          <w:p w14:paraId="13663FC7" w14:textId="77777777" w:rsidR="00DD5610" w:rsidRPr="00690E8C" w:rsidRDefault="00DD5610" w:rsidP="009303BF">
            <w:pPr>
              <w:pStyle w:val="NormalWeb"/>
              <w:jc w:val="both"/>
              <w:rPr>
                <w:rFonts w:ascii="Candara" w:hAnsi="Candara"/>
                <w:color w:val="002060"/>
                <w:sz w:val="22"/>
                <w:szCs w:val="22"/>
                <w:lang w:val="sq-AL"/>
              </w:rPr>
            </w:pPr>
          </w:p>
        </w:tc>
        <w:tc>
          <w:tcPr>
            <w:tcW w:w="1620" w:type="dxa"/>
            <w:shd w:val="clear" w:color="auto" w:fill="auto"/>
          </w:tcPr>
          <w:p w14:paraId="54A97355" w14:textId="77777777" w:rsidR="00DD5610" w:rsidRPr="00690E8C" w:rsidRDefault="00DD5610" w:rsidP="009303BF">
            <w:pPr>
              <w:spacing w:line="240" w:lineRule="auto"/>
              <w:jc w:val="both"/>
              <w:rPr>
                <w:rFonts w:ascii="Candara" w:eastAsia="Times New Roman" w:hAnsi="Candara" w:cs="Times New Roman"/>
                <w:color w:val="002060"/>
                <w:lang w:val="sq-AL" w:eastAsia="sq-AL"/>
              </w:rPr>
            </w:pPr>
          </w:p>
        </w:tc>
      </w:tr>
      <w:tr w:rsidR="009303BF" w:rsidRPr="00690E8C" w14:paraId="311A308B" w14:textId="77777777" w:rsidTr="008F7283">
        <w:trPr>
          <w:trHeight w:val="418"/>
        </w:trPr>
        <w:tc>
          <w:tcPr>
            <w:tcW w:w="1571" w:type="dxa"/>
            <w:shd w:val="clear" w:color="auto" w:fill="auto"/>
          </w:tcPr>
          <w:p w14:paraId="21F49323" w14:textId="77777777" w:rsidR="00DD5610" w:rsidRPr="00690E8C" w:rsidRDefault="00DD5610" w:rsidP="009303B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2.2.6</w:t>
            </w:r>
          </w:p>
        </w:tc>
        <w:tc>
          <w:tcPr>
            <w:tcW w:w="2835" w:type="dxa"/>
            <w:shd w:val="clear" w:color="auto" w:fill="auto"/>
          </w:tcPr>
          <w:p w14:paraId="3EBD5C0A" w14:textId="77777777" w:rsidR="00DD5610" w:rsidRPr="00690E8C" w:rsidRDefault="009303BF" w:rsidP="009303BF">
            <w:pPr>
              <w:tabs>
                <w:tab w:val="center" w:pos="4680"/>
                <w:tab w:val="right" w:pos="9360"/>
              </w:tabs>
              <w:spacing w:line="240" w:lineRule="auto"/>
              <w:jc w:val="both"/>
              <w:rPr>
                <w:rFonts w:ascii="Candara" w:hAnsi="Candara" w:cs="Times New Roman"/>
                <w:color w:val="002060"/>
                <w:lang w:val="sq-AL"/>
              </w:rPr>
            </w:pPr>
            <w:r>
              <w:rPr>
                <w:rFonts w:ascii="Candara" w:hAnsi="Candara"/>
                <w:color w:val="002060"/>
                <w:lang w:val="sq-AL"/>
              </w:rPr>
              <w:t>Organizimi i sesioneve informative për OSHC-të mbi mundësitë për bashkëfinancim të projekteve të financuara nga BE-ja dhe donatorët tjerë.</w:t>
            </w:r>
          </w:p>
        </w:tc>
        <w:tc>
          <w:tcPr>
            <w:tcW w:w="994" w:type="dxa"/>
            <w:shd w:val="clear" w:color="auto" w:fill="auto"/>
          </w:tcPr>
          <w:p w14:paraId="0180B990" w14:textId="77777777" w:rsidR="00DD5610"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2028</w:t>
            </w:r>
          </w:p>
        </w:tc>
        <w:tc>
          <w:tcPr>
            <w:tcW w:w="849" w:type="dxa"/>
            <w:shd w:val="clear" w:color="auto" w:fill="auto"/>
          </w:tcPr>
          <w:p w14:paraId="425B7931" w14:textId="77777777" w:rsidR="00DD5610"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41" w:type="dxa"/>
            <w:shd w:val="clear" w:color="auto" w:fill="auto"/>
          </w:tcPr>
          <w:p w14:paraId="4A452943" w14:textId="77777777" w:rsidR="00DD5610"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085" w:type="dxa"/>
            <w:shd w:val="clear" w:color="auto" w:fill="auto"/>
          </w:tcPr>
          <w:p w14:paraId="5A4CDA30" w14:textId="77777777" w:rsidR="00DD5610"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345" w:type="dxa"/>
            <w:shd w:val="clear" w:color="auto" w:fill="auto"/>
          </w:tcPr>
          <w:p w14:paraId="515B3E06" w14:textId="77777777" w:rsidR="00DD5610" w:rsidRPr="00690E8C" w:rsidRDefault="007C75DE" w:rsidP="009303B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tc>
        <w:tc>
          <w:tcPr>
            <w:tcW w:w="1353" w:type="dxa"/>
            <w:shd w:val="clear" w:color="auto" w:fill="auto"/>
          </w:tcPr>
          <w:p w14:paraId="34675D2C" w14:textId="77777777" w:rsidR="00DD5610" w:rsidRPr="00690E8C" w:rsidRDefault="00DD5610" w:rsidP="009303B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ZQM/ZKM</w:t>
            </w:r>
          </w:p>
          <w:p w14:paraId="7C6E3786" w14:textId="77777777" w:rsidR="00FF0587" w:rsidRPr="00690E8C" w:rsidRDefault="00FF0587" w:rsidP="009303BF">
            <w:pPr>
              <w:tabs>
                <w:tab w:val="center" w:pos="4680"/>
                <w:tab w:val="right" w:pos="9360"/>
              </w:tabs>
              <w:spacing w:line="240" w:lineRule="auto"/>
              <w:jc w:val="both"/>
              <w:rPr>
                <w:rFonts w:ascii="Candara" w:eastAsia="Times New Roman" w:hAnsi="Candara" w:cs="Times New Roman"/>
                <w:color w:val="002060"/>
                <w:lang w:val="sq-AL" w:eastAsia="sq-AL"/>
              </w:rPr>
            </w:pPr>
          </w:p>
        </w:tc>
        <w:tc>
          <w:tcPr>
            <w:tcW w:w="1797" w:type="dxa"/>
            <w:shd w:val="clear" w:color="auto" w:fill="auto"/>
          </w:tcPr>
          <w:p w14:paraId="2B550804" w14:textId="77777777" w:rsidR="00DD5610" w:rsidRPr="00690E8C" w:rsidRDefault="009303BF" w:rsidP="009303BF">
            <w:pPr>
              <w:tabs>
                <w:tab w:val="center" w:pos="4680"/>
                <w:tab w:val="right" w:pos="9360"/>
              </w:tabs>
              <w:spacing w:line="240" w:lineRule="auto"/>
              <w:jc w:val="both"/>
              <w:rPr>
                <w:rFonts w:ascii="Candara" w:hAnsi="Candara" w:cs="Times New Roman"/>
                <w:color w:val="002060"/>
                <w:lang w:val="sq-AL"/>
              </w:rPr>
            </w:pPr>
            <w:r>
              <w:rPr>
                <w:rFonts w:ascii="Candara" w:hAnsi="Candara"/>
                <w:color w:val="002060"/>
                <w:lang w:val="sq-AL"/>
              </w:rPr>
              <w:t>Janë mbajtur 3 sesione informative në qendrat kryesore rajonale.</w:t>
            </w:r>
          </w:p>
        </w:tc>
        <w:tc>
          <w:tcPr>
            <w:tcW w:w="1620" w:type="dxa"/>
            <w:shd w:val="clear" w:color="auto" w:fill="auto"/>
          </w:tcPr>
          <w:p w14:paraId="78215080" w14:textId="77777777" w:rsidR="00DD5610" w:rsidRPr="00690E8C" w:rsidRDefault="00DD5610" w:rsidP="009303BF">
            <w:pPr>
              <w:spacing w:line="240" w:lineRule="auto"/>
              <w:jc w:val="both"/>
              <w:rPr>
                <w:rFonts w:ascii="Candara" w:eastAsia="Times New Roman" w:hAnsi="Candara" w:cs="Times New Roman"/>
                <w:color w:val="002060"/>
                <w:lang w:val="sq-AL" w:eastAsia="sq-AL"/>
              </w:rPr>
            </w:pPr>
          </w:p>
        </w:tc>
      </w:tr>
      <w:tr w:rsidR="00DD5610" w:rsidRPr="00690E8C" w14:paraId="44A606E6" w14:textId="77777777" w:rsidTr="008F7283">
        <w:trPr>
          <w:trHeight w:val="409"/>
        </w:trPr>
        <w:tc>
          <w:tcPr>
            <w:tcW w:w="5400" w:type="dxa"/>
            <w:gridSpan w:val="3"/>
            <w:shd w:val="clear" w:color="auto" w:fill="auto"/>
          </w:tcPr>
          <w:p w14:paraId="54C509A7" w14:textId="77777777" w:rsidR="00AB543D" w:rsidRPr="00690E8C" w:rsidRDefault="00824723" w:rsidP="00EA5738">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b/>
                <w:i/>
                <w:color w:val="1F3864" w:themeColor="accent1" w:themeShade="80"/>
                <w:lang w:val="sq-AL" w:eastAsia="sq-AL"/>
              </w:rPr>
              <w:t>Buxheti i përgjithshëm për Objektivin Specifik 2</w:t>
            </w:r>
            <w:r>
              <w:rPr>
                <w:rFonts w:ascii="Candara" w:eastAsia="Times New Roman" w:hAnsi="Candara" w:cs="Times New Roman"/>
                <w:b/>
                <w:i/>
                <w:color w:val="1F3864"/>
                <w:lang w:val="sq-AL" w:eastAsia="sq-AL"/>
              </w:rPr>
              <w:t>.2:</w:t>
            </w:r>
          </w:p>
        </w:tc>
        <w:tc>
          <w:tcPr>
            <w:tcW w:w="849" w:type="dxa"/>
            <w:shd w:val="clear" w:color="auto" w:fill="F2F2F2"/>
          </w:tcPr>
          <w:p w14:paraId="26103E9C" w14:textId="77777777" w:rsidR="00AB543D" w:rsidRPr="005E69DB" w:rsidRDefault="00AB543D" w:rsidP="00EA5738">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5000 €</w:t>
            </w:r>
          </w:p>
        </w:tc>
        <w:tc>
          <w:tcPr>
            <w:tcW w:w="1041" w:type="dxa"/>
            <w:shd w:val="clear" w:color="auto" w:fill="auto"/>
          </w:tcPr>
          <w:p w14:paraId="583EB293" w14:textId="77777777" w:rsidR="00AB543D" w:rsidRPr="005E69DB" w:rsidRDefault="00AB543D" w:rsidP="00EA5738">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3000 €</w:t>
            </w:r>
          </w:p>
        </w:tc>
        <w:tc>
          <w:tcPr>
            <w:tcW w:w="1085" w:type="dxa"/>
            <w:shd w:val="clear" w:color="auto" w:fill="auto"/>
          </w:tcPr>
          <w:p w14:paraId="78558B50" w14:textId="77777777" w:rsidR="00AB543D" w:rsidRPr="005E69DB" w:rsidRDefault="00AB543D" w:rsidP="00EA5738">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5000 €</w:t>
            </w:r>
          </w:p>
        </w:tc>
        <w:tc>
          <w:tcPr>
            <w:tcW w:w="1345" w:type="dxa"/>
          </w:tcPr>
          <w:p w14:paraId="04CE7B12" w14:textId="77777777" w:rsidR="00AB543D" w:rsidRPr="00690E8C" w:rsidRDefault="00AB543D" w:rsidP="00EA5738">
            <w:pPr>
              <w:rPr>
                <w:rFonts w:ascii="Candara" w:eastAsia="Times New Roman" w:hAnsi="Candara" w:cs="Times New Roman"/>
                <w:color w:val="1F3864"/>
                <w:lang w:val="sq-AL" w:eastAsia="sq-AL"/>
              </w:rPr>
            </w:pPr>
          </w:p>
        </w:tc>
        <w:tc>
          <w:tcPr>
            <w:tcW w:w="1353" w:type="dxa"/>
            <w:shd w:val="clear" w:color="auto" w:fill="auto"/>
            <w:vAlign w:val="center"/>
          </w:tcPr>
          <w:p w14:paraId="00541086" w14:textId="77777777" w:rsidR="00AB543D" w:rsidRPr="00690E8C" w:rsidRDefault="00AB543D" w:rsidP="00EA5738">
            <w:pPr>
              <w:tabs>
                <w:tab w:val="center" w:pos="4680"/>
                <w:tab w:val="right" w:pos="9360"/>
              </w:tabs>
              <w:rPr>
                <w:rFonts w:ascii="Candara" w:eastAsia="Times New Roman" w:hAnsi="Candara" w:cs="Times New Roman"/>
                <w:color w:val="1F3864"/>
                <w:lang w:val="sq-AL" w:eastAsia="sq-AL"/>
              </w:rPr>
            </w:pPr>
          </w:p>
        </w:tc>
        <w:tc>
          <w:tcPr>
            <w:tcW w:w="1797" w:type="dxa"/>
            <w:shd w:val="clear" w:color="auto" w:fill="F2F2F2"/>
          </w:tcPr>
          <w:p w14:paraId="340A93E3" w14:textId="77777777" w:rsidR="00AB543D" w:rsidRPr="00690E8C" w:rsidRDefault="00AB543D" w:rsidP="00EA5738">
            <w:pPr>
              <w:tabs>
                <w:tab w:val="center" w:pos="4680"/>
                <w:tab w:val="right" w:pos="9360"/>
              </w:tabs>
              <w:rPr>
                <w:rFonts w:ascii="Candara" w:eastAsia="Times New Roman" w:hAnsi="Candara" w:cs="Times New Roman"/>
                <w:color w:val="1F3864"/>
                <w:lang w:val="sq-AL" w:eastAsia="sq-AL"/>
              </w:rPr>
            </w:pPr>
          </w:p>
        </w:tc>
        <w:tc>
          <w:tcPr>
            <w:tcW w:w="1620" w:type="dxa"/>
            <w:shd w:val="clear" w:color="auto" w:fill="F2F2F2"/>
          </w:tcPr>
          <w:p w14:paraId="14D82F94" w14:textId="77777777" w:rsidR="00AB543D" w:rsidRPr="00690E8C" w:rsidRDefault="00AB543D" w:rsidP="00EA5738">
            <w:pPr>
              <w:rPr>
                <w:rFonts w:ascii="Candara" w:eastAsia="Times New Roman" w:hAnsi="Candara" w:cs="Times New Roman"/>
                <w:color w:val="1F3864"/>
                <w:lang w:val="sq-AL" w:eastAsia="sq-AL"/>
              </w:rPr>
            </w:pPr>
          </w:p>
        </w:tc>
      </w:tr>
      <w:tr w:rsidR="00DD5610" w:rsidRPr="00690E8C" w14:paraId="4ECBF61F" w14:textId="77777777" w:rsidTr="008F7283">
        <w:trPr>
          <w:trHeight w:val="409"/>
        </w:trPr>
        <w:tc>
          <w:tcPr>
            <w:tcW w:w="5400" w:type="dxa"/>
            <w:gridSpan w:val="3"/>
            <w:shd w:val="clear" w:color="auto" w:fill="auto"/>
          </w:tcPr>
          <w:p w14:paraId="30637FFF" w14:textId="77777777" w:rsidR="00AB543D" w:rsidRPr="00690E8C" w:rsidRDefault="002E5AB2" w:rsidP="00EA5738">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kapitale:</w:t>
            </w:r>
          </w:p>
        </w:tc>
        <w:tc>
          <w:tcPr>
            <w:tcW w:w="849" w:type="dxa"/>
            <w:shd w:val="clear" w:color="auto" w:fill="F2F2F2"/>
          </w:tcPr>
          <w:p w14:paraId="74321653" w14:textId="77777777" w:rsidR="00AB543D" w:rsidRPr="00B447A5" w:rsidRDefault="00AB543D" w:rsidP="00EA5738">
            <w:pPr>
              <w:tabs>
                <w:tab w:val="center" w:pos="4680"/>
                <w:tab w:val="right" w:pos="9360"/>
              </w:tabs>
              <w:rPr>
                <w:rFonts w:ascii="Candara" w:eastAsia="Times New Roman" w:hAnsi="Candara" w:cs="Times New Roman"/>
                <w:iCs/>
                <w:color w:val="1F3864"/>
                <w:lang w:val="sq-AL" w:eastAsia="sq-AL"/>
              </w:rPr>
            </w:pPr>
          </w:p>
        </w:tc>
        <w:tc>
          <w:tcPr>
            <w:tcW w:w="1041" w:type="dxa"/>
            <w:shd w:val="clear" w:color="auto" w:fill="auto"/>
            <w:vAlign w:val="center"/>
          </w:tcPr>
          <w:p w14:paraId="408F734D" w14:textId="77777777" w:rsidR="00AB543D" w:rsidRPr="00B447A5" w:rsidRDefault="00AB543D" w:rsidP="00EA5738">
            <w:pPr>
              <w:tabs>
                <w:tab w:val="center" w:pos="4680"/>
                <w:tab w:val="right" w:pos="9360"/>
              </w:tabs>
              <w:rPr>
                <w:rFonts w:ascii="Candara" w:eastAsia="Times New Roman" w:hAnsi="Candara" w:cs="Times New Roman"/>
                <w:iCs/>
                <w:color w:val="1F3864"/>
                <w:lang w:val="sq-AL" w:eastAsia="sq-AL"/>
              </w:rPr>
            </w:pPr>
          </w:p>
        </w:tc>
        <w:tc>
          <w:tcPr>
            <w:tcW w:w="1085" w:type="dxa"/>
            <w:shd w:val="clear" w:color="auto" w:fill="auto"/>
            <w:vAlign w:val="center"/>
          </w:tcPr>
          <w:p w14:paraId="5A472245" w14:textId="77777777" w:rsidR="00AB543D" w:rsidRPr="00B447A5" w:rsidRDefault="00AB543D" w:rsidP="00EA5738">
            <w:pPr>
              <w:tabs>
                <w:tab w:val="center" w:pos="4680"/>
                <w:tab w:val="right" w:pos="9360"/>
              </w:tabs>
              <w:rPr>
                <w:rFonts w:ascii="Candara" w:eastAsia="Times New Roman" w:hAnsi="Candara" w:cs="Times New Roman"/>
                <w:iCs/>
                <w:color w:val="1F3864"/>
                <w:lang w:val="sq-AL" w:eastAsia="sq-AL"/>
              </w:rPr>
            </w:pPr>
          </w:p>
        </w:tc>
        <w:tc>
          <w:tcPr>
            <w:tcW w:w="1345" w:type="dxa"/>
          </w:tcPr>
          <w:p w14:paraId="75FA8DF9" w14:textId="77777777" w:rsidR="00AB543D" w:rsidRPr="00690E8C" w:rsidRDefault="00AB543D" w:rsidP="00EA5738">
            <w:pPr>
              <w:rPr>
                <w:rFonts w:ascii="Candara" w:eastAsia="Times New Roman" w:hAnsi="Candara" w:cs="Times New Roman"/>
                <w:color w:val="1F3864"/>
                <w:lang w:val="sq-AL" w:eastAsia="sq-AL"/>
              </w:rPr>
            </w:pPr>
          </w:p>
        </w:tc>
        <w:tc>
          <w:tcPr>
            <w:tcW w:w="1353" w:type="dxa"/>
            <w:shd w:val="clear" w:color="auto" w:fill="auto"/>
            <w:vAlign w:val="center"/>
          </w:tcPr>
          <w:p w14:paraId="282592A7" w14:textId="77777777" w:rsidR="00AB543D" w:rsidRPr="00690E8C" w:rsidRDefault="00AB543D" w:rsidP="00EA5738">
            <w:pPr>
              <w:tabs>
                <w:tab w:val="center" w:pos="4680"/>
                <w:tab w:val="right" w:pos="9360"/>
              </w:tabs>
              <w:rPr>
                <w:rFonts w:ascii="Candara" w:eastAsia="Times New Roman" w:hAnsi="Candara" w:cs="Times New Roman"/>
                <w:color w:val="1F3864"/>
                <w:lang w:val="sq-AL" w:eastAsia="sq-AL"/>
              </w:rPr>
            </w:pPr>
          </w:p>
        </w:tc>
        <w:tc>
          <w:tcPr>
            <w:tcW w:w="1797" w:type="dxa"/>
            <w:shd w:val="clear" w:color="auto" w:fill="F2F2F2"/>
          </w:tcPr>
          <w:p w14:paraId="4477DA9F" w14:textId="77777777" w:rsidR="00AB543D" w:rsidRPr="00690E8C" w:rsidRDefault="00AB543D" w:rsidP="00EA5738">
            <w:pPr>
              <w:tabs>
                <w:tab w:val="center" w:pos="4680"/>
                <w:tab w:val="right" w:pos="9360"/>
              </w:tabs>
              <w:rPr>
                <w:rFonts w:ascii="Candara" w:eastAsia="Times New Roman" w:hAnsi="Candara" w:cs="Times New Roman"/>
                <w:color w:val="1F3864"/>
                <w:lang w:val="sq-AL" w:eastAsia="sq-AL"/>
              </w:rPr>
            </w:pPr>
          </w:p>
        </w:tc>
        <w:tc>
          <w:tcPr>
            <w:tcW w:w="1620" w:type="dxa"/>
            <w:shd w:val="clear" w:color="auto" w:fill="F2F2F2"/>
          </w:tcPr>
          <w:p w14:paraId="450AEA51" w14:textId="77777777" w:rsidR="00AB543D" w:rsidRPr="00690E8C" w:rsidRDefault="00AB543D" w:rsidP="00EA5738">
            <w:pPr>
              <w:rPr>
                <w:rFonts w:ascii="Candara" w:eastAsia="Times New Roman" w:hAnsi="Candara" w:cs="Times New Roman"/>
                <w:color w:val="1F3864"/>
                <w:lang w:val="sq-AL" w:eastAsia="sq-AL"/>
              </w:rPr>
            </w:pPr>
          </w:p>
        </w:tc>
      </w:tr>
      <w:tr w:rsidR="005E69DB" w:rsidRPr="00690E8C" w14:paraId="4692E9FA" w14:textId="77777777" w:rsidTr="00FA6597">
        <w:trPr>
          <w:trHeight w:val="409"/>
        </w:trPr>
        <w:tc>
          <w:tcPr>
            <w:tcW w:w="5400" w:type="dxa"/>
            <w:gridSpan w:val="3"/>
            <w:shd w:val="clear" w:color="auto" w:fill="auto"/>
          </w:tcPr>
          <w:p w14:paraId="01ADF528" w14:textId="77777777" w:rsidR="005E69DB" w:rsidRPr="00690E8C" w:rsidRDefault="005E69DB" w:rsidP="005E69DB">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rrjedhëse:</w:t>
            </w:r>
          </w:p>
        </w:tc>
        <w:tc>
          <w:tcPr>
            <w:tcW w:w="849" w:type="dxa"/>
            <w:shd w:val="clear" w:color="auto" w:fill="F2F2F2"/>
          </w:tcPr>
          <w:p w14:paraId="09A2B69B" w14:textId="1ABA4236" w:rsidR="005E69DB" w:rsidRPr="00690E8C" w:rsidRDefault="005E69DB" w:rsidP="005E69D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bCs/>
                <w:iCs/>
                <w:color w:val="1F3864"/>
                <w:lang w:val="sq-AL" w:eastAsia="sq-AL"/>
              </w:rPr>
              <w:t>5000 €</w:t>
            </w:r>
          </w:p>
        </w:tc>
        <w:tc>
          <w:tcPr>
            <w:tcW w:w="1041" w:type="dxa"/>
            <w:shd w:val="clear" w:color="auto" w:fill="auto"/>
          </w:tcPr>
          <w:p w14:paraId="42441F31" w14:textId="768ADDD1" w:rsidR="005E69DB" w:rsidRPr="00690E8C" w:rsidRDefault="005E69DB" w:rsidP="005E69D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bCs/>
                <w:iCs/>
                <w:color w:val="1F3864"/>
                <w:lang w:val="sq-AL" w:eastAsia="sq-AL"/>
              </w:rPr>
              <w:t>3000 €</w:t>
            </w:r>
          </w:p>
        </w:tc>
        <w:tc>
          <w:tcPr>
            <w:tcW w:w="1085" w:type="dxa"/>
            <w:shd w:val="clear" w:color="auto" w:fill="auto"/>
          </w:tcPr>
          <w:p w14:paraId="4A6D8530" w14:textId="486C90B6" w:rsidR="005E69DB" w:rsidRPr="00690E8C" w:rsidRDefault="005E69DB" w:rsidP="005E69D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bCs/>
                <w:iCs/>
                <w:color w:val="1F3864"/>
                <w:lang w:val="sq-AL" w:eastAsia="sq-AL"/>
              </w:rPr>
              <w:t>5000 €</w:t>
            </w:r>
          </w:p>
        </w:tc>
        <w:tc>
          <w:tcPr>
            <w:tcW w:w="1345" w:type="dxa"/>
          </w:tcPr>
          <w:p w14:paraId="669B70A8" w14:textId="77777777" w:rsidR="005E69DB" w:rsidRPr="00690E8C" w:rsidRDefault="005E69DB" w:rsidP="005E69DB">
            <w:pPr>
              <w:rPr>
                <w:rFonts w:ascii="Candara" w:eastAsia="Times New Roman" w:hAnsi="Candara" w:cs="Times New Roman"/>
                <w:color w:val="1F3864"/>
                <w:lang w:val="sq-AL" w:eastAsia="sq-AL"/>
              </w:rPr>
            </w:pPr>
          </w:p>
        </w:tc>
        <w:tc>
          <w:tcPr>
            <w:tcW w:w="1353" w:type="dxa"/>
            <w:shd w:val="clear" w:color="auto" w:fill="auto"/>
            <w:vAlign w:val="center"/>
          </w:tcPr>
          <w:p w14:paraId="743DBE49"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797" w:type="dxa"/>
            <w:shd w:val="clear" w:color="auto" w:fill="F2F2F2"/>
          </w:tcPr>
          <w:p w14:paraId="7FB9EDE0"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620" w:type="dxa"/>
            <w:shd w:val="clear" w:color="auto" w:fill="F2F2F2"/>
          </w:tcPr>
          <w:p w14:paraId="1AE7B838" w14:textId="77777777" w:rsidR="005E69DB" w:rsidRPr="00690E8C" w:rsidRDefault="005E69DB" w:rsidP="005E69DB">
            <w:pPr>
              <w:rPr>
                <w:rFonts w:ascii="Candara" w:eastAsia="Times New Roman" w:hAnsi="Candara" w:cs="Times New Roman"/>
                <w:color w:val="1F3864"/>
                <w:lang w:val="sq-AL" w:eastAsia="sq-AL"/>
              </w:rPr>
            </w:pPr>
          </w:p>
        </w:tc>
      </w:tr>
      <w:tr w:rsidR="005E69DB" w:rsidRPr="00690E8C" w14:paraId="033D8AE4" w14:textId="77777777" w:rsidTr="00BB69E5">
        <w:tc>
          <w:tcPr>
            <w:tcW w:w="5400" w:type="dxa"/>
            <w:gridSpan w:val="3"/>
          </w:tcPr>
          <w:p w14:paraId="0D26E70D" w14:textId="77777777" w:rsidR="005E69DB" w:rsidRPr="00690E8C" w:rsidRDefault="005E69DB" w:rsidP="005E69DB">
            <w:pPr>
              <w:spacing w:before="120" w:after="120" w:line="240" w:lineRule="auto"/>
              <w:jc w:val="right"/>
              <w:rPr>
                <w:rFonts w:ascii="Candara" w:eastAsia="Times New Roman" w:hAnsi="Candara" w:cs="Times New Roman"/>
                <w:i/>
                <w:color w:val="1F3864" w:themeColor="accent1" w:themeShade="80"/>
                <w:lang w:val="sq-AL" w:eastAsia="sq-AL"/>
              </w:rPr>
            </w:pPr>
            <w:r>
              <w:rPr>
                <w:rFonts w:ascii="Candara" w:eastAsia="Times New Roman" w:hAnsi="Candara" w:cs="Times New Roman"/>
                <w:b/>
                <w:i/>
                <w:color w:val="1F3864" w:themeColor="accent1" w:themeShade="80"/>
                <w:lang w:val="sq-AL" w:eastAsia="sq-AL"/>
              </w:rPr>
              <w:lastRenderedPageBreak/>
              <w:t>TOTAL</w:t>
            </w:r>
          </w:p>
        </w:tc>
        <w:tc>
          <w:tcPr>
            <w:tcW w:w="9090" w:type="dxa"/>
            <w:gridSpan w:val="7"/>
          </w:tcPr>
          <w:p w14:paraId="287A9F49" w14:textId="77777777" w:rsidR="005E69DB" w:rsidRPr="008F7283" w:rsidRDefault="005E69DB" w:rsidP="005E69DB">
            <w:pPr>
              <w:spacing w:after="0" w:line="240" w:lineRule="auto"/>
              <w:jc w:val="center"/>
              <w:rPr>
                <w:rFonts w:ascii="Candara" w:eastAsia="Times New Roman" w:hAnsi="Candara" w:cs="Times New Roman"/>
                <w:b/>
                <w:bCs/>
                <w:i/>
                <w:iCs/>
                <w:color w:val="1F3864" w:themeColor="accent1" w:themeShade="80"/>
                <w:lang w:val="sq-AL" w:eastAsia="sq-AL"/>
              </w:rPr>
            </w:pPr>
            <w:r>
              <w:rPr>
                <w:b/>
                <w:bCs/>
                <w:i/>
                <w:iCs/>
                <w:color w:val="002060"/>
              </w:rPr>
              <w:t>13000 €</w:t>
            </w:r>
          </w:p>
        </w:tc>
      </w:tr>
    </w:tbl>
    <w:p w14:paraId="6B05F85C" w14:textId="77777777" w:rsidR="00690E8C" w:rsidRDefault="00690E8C">
      <w:pPr>
        <w:rPr>
          <w:rFonts w:ascii="Candara" w:hAnsi="Candara"/>
          <w:b/>
          <w:bCs/>
          <w:color w:val="002060"/>
          <w:u w:val="single"/>
          <w:lang w:val="sq-AL"/>
        </w:rPr>
      </w:pPr>
    </w:p>
    <w:tbl>
      <w:tblPr>
        <w:tblStyle w:val="TableGrid"/>
        <w:tblW w:w="14580" w:type="dxa"/>
        <w:tblInd w:w="-725" w:type="dxa"/>
        <w:tblLayout w:type="fixed"/>
        <w:tblLook w:val="04A0" w:firstRow="1" w:lastRow="0" w:firstColumn="1" w:lastColumn="0" w:noHBand="0" w:noVBand="1"/>
      </w:tblPr>
      <w:tblGrid>
        <w:gridCol w:w="990"/>
        <w:gridCol w:w="3416"/>
        <w:gridCol w:w="874"/>
        <w:gridCol w:w="32"/>
        <w:gridCol w:w="937"/>
        <w:gridCol w:w="951"/>
        <w:gridCol w:w="1175"/>
        <w:gridCol w:w="1412"/>
        <w:gridCol w:w="1373"/>
        <w:gridCol w:w="1620"/>
        <w:gridCol w:w="1800"/>
      </w:tblGrid>
      <w:tr w:rsidR="008B200B" w:rsidRPr="00690E8C" w14:paraId="2BAE4FCD" w14:textId="77777777" w:rsidTr="008B200B">
        <w:tc>
          <w:tcPr>
            <w:tcW w:w="990" w:type="dxa"/>
            <w:tcBorders>
              <w:bottom w:val="single" w:sz="4" w:space="0" w:color="auto"/>
            </w:tcBorders>
            <w:shd w:val="clear" w:color="auto" w:fill="BFBFBF"/>
            <w:vAlign w:val="center"/>
          </w:tcPr>
          <w:p w14:paraId="5F15CFB8" w14:textId="77777777" w:rsidR="005842C3" w:rsidRPr="00690E8C" w:rsidRDefault="005842C3" w:rsidP="009E0583">
            <w:pPr>
              <w:tabs>
                <w:tab w:val="center" w:pos="4680"/>
                <w:tab w:val="right" w:pos="9360"/>
              </w:tabs>
              <w:jc w:val="center"/>
              <w:rPr>
                <w:rFonts w:ascii="Candara" w:hAnsi="Candara" w:cs="Times New Roman"/>
                <w:b/>
                <w:bCs/>
                <w:color w:val="002060"/>
                <w:u w:val="single"/>
                <w:lang w:val="sq-AL"/>
              </w:rPr>
            </w:pPr>
            <w:r>
              <w:rPr>
                <w:rFonts w:ascii="Candara" w:eastAsia="Times New Roman" w:hAnsi="Candara" w:cs="Times New Roman"/>
                <w:b/>
                <w:bCs/>
                <w:color w:val="002060"/>
                <w:u w:val="single"/>
                <w:lang w:val="sq-AL" w:eastAsia="sq-AL"/>
              </w:rPr>
              <w:t>II.3.</w:t>
            </w:r>
          </w:p>
        </w:tc>
        <w:tc>
          <w:tcPr>
            <w:tcW w:w="13590" w:type="dxa"/>
            <w:gridSpan w:val="10"/>
            <w:tcBorders>
              <w:bottom w:val="single" w:sz="4" w:space="0" w:color="auto"/>
              <w:right w:val="single" w:sz="4" w:space="0" w:color="auto"/>
            </w:tcBorders>
            <w:shd w:val="clear" w:color="auto" w:fill="BFBFBF"/>
          </w:tcPr>
          <w:p w14:paraId="62CE9EC8" w14:textId="77777777" w:rsidR="005842C3" w:rsidRPr="00690E8C" w:rsidRDefault="008B200B" w:rsidP="009E0583">
            <w:pPr>
              <w:tabs>
                <w:tab w:val="center" w:pos="4680"/>
                <w:tab w:val="right" w:pos="9360"/>
              </w:tabs>
              <w:rPr>
                <w:rFonts w:ascii="Candara" w:hAnsi="Candara" w:cs="Times New Roman"/>
                <w:b/>
                <w:bCs/>
                <w:color w:val="002060"/>
                <w:u w:val="single"/>
                <w:lang w:val="sq-AL"/>
              </w:rPr>
            </w:pPr>
            <w:r>
              <w:rPr>
                <w:rStyle w:val="Strong"/>
                <w:rFonts w:ascii="Candara" w:hAnsi="Candara"/>
                <w:color w:val="002060"/>
                <w:u w:val="single"/>
                <w:lang w:val="sq-AL"/>
              </w:rPr>
              <w:t>Objektivi specifik 2.3:</w:t>
            </w:r>
            <w:r>
              <w:rPr>
                <w:rFonts w:ascii="Candara" w:hAnsi="Candara"/>
                <w:b/>
                <w:bCs/>
                <w:color w:val="002060"/>
                <w:u w:val="single"/>
                <w:lang w:val="sq-AL"/>
              </w:rPr>
              <w:t xml:space="preserve"> Mbështetje jo-financiare e përmirësuar për OSHC-të sipas ligjit </w:t>
            </w:r>
          </w:p>
        </w:tc>
      </w:tr>
      <w:tr w:rsidR="00DD5610" w:rsidRPr="00690E8C" w14:paraId="793513E8" w14:textId="77777777" w:rsidTr="002D7448">
        <w:tc>
          <w:tcPr>
            <w:tcW w:w="990" w:type="dxa"/>
            <w:shd w:val="clear" w:color="auto" w:fill="BFBFBF"/>
            <w:vAlign w:val="center"/>
          </w:tcPr>
          <w:p w14:paraId="59382996" w14:textId="77777777" w:rsidR="005842C3" w:rsidRPr="00690E8C" w:rsidRDefault="005842C3" w:rsidP="008B200B">
            <w:pPr>
              <w:tabs>
                <w:tab w:val="center" w:pos="4680"/>
                <w:tab w:val="right" w:pos="9360"/>
              </w:tabs>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4322" w:type="dxa"/>
            <w:gridSpan w:val="3"/>
            <w:shd w:val="clear" w:color="auto" w:fill="BFBFBF"/>
            <w:vAlign w:val="center"/>
          </w:tcPr>
          <w:p w14:paraId="5AA04F95" w14:textId="77777777" w:rsidR="005842C3" w:rsidRPr="00690E8C" w:rsidRDefault="005842C3" w:rsidP="008B200B">
            <w:pPr>
              <w:tabs>
                <w:tab w:val="center" w:pos="4680"/>
                <w:tab w:val="right" w:pos="9360"/>
              </w:tabs>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Treguesi</w:t>
            </w:r>
          </w:p>
        </w:tc>
        <w:tc>
          <w:tcPr>
            <w:tcW w:w="1888" w:type="dxa"/>
            <w:gridSpan w:val="2"/>
            <w:shd w:val="clear" w:color="auto" w:fill="BFBFBF"/>
            <w:vAlign w:val="center"/>
          </w:tcPr>
          <w:p w14:paraId="5319FD24" w14:textId="77777777" w:rsidR="005842C3" w:rsidRPr="00690E8C" w:rsidRDefault="005842C3" w:rsidP="008B200B">
            <w:pPr>
              <w:tabs>
                <w:tab w:val="center" w:pos="4680"/>
                <w:tab w:val="right" w:pos="9360"/>
              </w:tabs>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Vlera bazë</w:t>
            </w:r>
          </w:p>
        </w:tc>
        <w:tc>
          <w:tcPr>
            <w:tcW w:w="1175" w:type="dxa"/>
            <w:shd w:val="clear" w:color="auto" w:fill="BFBFBF"/>
          </w:tcPr>
          <w:p w14:paraId="27112B24" w14:textId="77777777" w:rsidR="005842C3" w:rsidRPr="00690E8C" w:rsidRDefault="00554CDD" w:rsidP="008B200B">
            <w:pPr>
              <w:tabs>
                <w:tab w:val="center" w:pos="4680"/>
                <w:tab w:val="right" w:pos="9360"/>
              </w:tabs>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Objektivi i përkohshëm 2026</w:t>
            </w:r>
          </w:p>
        </w:tc>
        <w:tc>
          <w:tcPr>
            <w:tcW w:w="1412" w:type="dxa"/>
            <w:shd w:val="clear" w:color="auto" w:fill="BFBFBF"/>
            <w:vAlign w:val="center"/>
          </w:tcPr>
          <w:p w14:paraId="58B0CE7B" w14:textId="77777777" w:rsidR="005842C3" w:rsidRPr="00690E8C" w:rsidRDefault="00431D03" w:rsidP="008B200B">
            <w:pPr>
              <w:tabs>
                <w:tab w:val="center" w:pos="4680"/>
                <w:tab w:val="right" w:pos="9360"/>
              </w:tabs>
              <w:jc w:val="both"/>
              <w:rPr>
                <w:rFonts w:ascii="Candara" w:eastAsia="Times New Roman" w:hAnsi="Candara" w:cs="Times New Roman"/>
                <w:b/>
                <w:color w:val="1F3864"/>
                <w:lang w:val="sq-AL" w:eastAsia="sq-AL"/>
              </w:rPr>
            </w:pPr>
            <w:r>
              <w:rPr>
                <w:rFonts w:ascii="Candara" w:eastAsia="Times New Roman" w:hAnsi="Candara" w:cs="Times New Roman"/>
                <w:b/>
                <w:color w:val="1F3864" w:themeColor="accent1" w:themeShade="80"/>
                <w:lang w:val="sq-AL" w:eastAsia="sq-AL"/>
              </w:rPr>
              <w:t>Synimi i vitit të fundit 2028</w:t>
            </w:r>
          </w:p>
        </w:tc>
        <w:tc>
          <w:tcPr>
            <w:tcW w:w="4793" w:type="dxa"/>
            <w:gridSpan w:val="3"/>
            <w:shd w:val="clear" w:color="auto" w:fill="BFBFBF"/>
            <w:vAlign w:val="center"/>
          </w:tcPr>
          <w:p w14:paraId="11EE2CB0" w14:textId="77777777" w:rsidR="005842C3" w:rsidRPr="00690E8C" w:rsidRDefault="005842C3" w:rsidP="008B200B">
            <w:pPr>
              <w:tabs>
                <w:tab w:val="center" w:pos="4680"/>
                <w:tab w:val="right" w:pos="9360"/>
              </w:tabs>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tc>
      </w:tr>
      <w:tr w:rsidR="008B200B" w:rsidRPr="00690E8C" w14:paraId="02853461" w14:textId="77777777" w:rsidTr="002D7448">
        <w:trPr>
          <w:trHeight w:val="1133"/>
        </w:trPr>
        <w:tc>
          <w:tcPr>
            <w:tcW w:w="990" w:type="dxa"/>
            <w:shd w:val="clear" w:color="auto" w:fill="auto"/>
            <w:vAlign w:val="center"/>
          </w:tcPr>
          <w:p w14:paraId="04499F6D" w14:textId="77777777" w:rsidR="005842C3" w:rsidRPr="00690E8C" w:rsidRDefault="005842C3" w:rsidP="008B200B">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II.3.1.</w:t>
            </w:r>
          </w:p>
        </w:tc>
        <w:tc>
          <w:tcPr>
            <w:tcW w:w="4322" w:type="dxa"/>
            <w:gridSpan w:val="3"/>
            <w:shd w:val="clear" w:color="auto" w:fill="auto"/>
          </w:tcPr>
          <w:p w14:paraId="1775BAB1" w14:textId="6191C4E9" w:rsidR="005842C3" w:rsidRPr="00690E8C" w:rsidRDefault="008B200B" w:rsidP="008B200B">
            <w:pPr>
              <w:tabs>
                <w:tab w:val="center" w:pos="4680"/>
                <w:tab w:val="right" w:pos="9360"/>
              </w:tabs>
              <w:spacing w:line="240" w:lineRule="auto"/>
              <w:jc w:val="both"/>
              <w:rPr>
                <w:rFonts w:ascii="Candara" w:eastAsia="Times New Roman" w:hAnsi="Candara" w:cs="Times New Roman"/>
                <w:b/>
                <w:color w:val="002060"/>
                <w:lang w:val="sq-AL" w:eastAsia="sq-AL"/>
              </w:rPr>
            </w:pPr>
            <w:r>
              <w:rPr>
                <w:rStyle w:val="Strong"/>
                <w:rFonts w:ascii="Candara" w:hAnsi="Candara"/>
                <w:color w:val="002060"/>
                <w:lang w:val="sq-AL"/>
              </w:rPr>
              <w:t>Treguesi:</w:t>
            </w:r>
            <w:r>
              <w:rPr>
                <w:rFonts w:ascii="Candara" w:hAnsi="Candara"/>
                <w:color w:val="002060"/>
                <w:lang w:val="sq-AL"/>
              </w:rPr>
              <w:t xml:space="preserve"> Pronat publike të ndara për OSHC-të sipas standardeve dhe procedurave transparente.</w:t>
            </w:r>
          </w:p>
        </w:tc>
        <w:tc>
          <w:tcPr>
            <w:tcW w:w="1888" w:type="dxa"/>
            <w:gridSpan w:val="2"/>
            <w:shd w:val="clear" w:color="auto" w:fill="auto"/>
          </w:tcPr>
          <w:p w14:paraId="1A87E495" w14:textId="77777777" w:rsidR="005842C3" w:rsidRPr="00690E8C" w:rsidRDefault="005842C3" w:rsidP="008B200B">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Kërkohen statistika</w:t>
            </w:r>
          </w:p>
        </w:tc>
        <w:tc>
          <w:tcPr>
            <w:tcW w:w="1175" w:type="dxa"/>
          </w:tcPr>
          <w:p w14:paraId="6A58D828" w14:textId="77777777" w:rsidR="005842C3" w:rsidRPr="00690E8C" w:rsidRDefault="007A7639" w:rsidP="008B200B">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Miratuar </w:t>
            </w:r>
          </w:p>
        </w:tc>
        <w:tc>
          <w:tcPr>
            <w:tcW w:w="1412" w:type="dxa"/>
          </w:tcPr>
          <w:p w14:paraId="6D6960ED" w14:textId="77777777" w:rsidR="005842C3" w:rsidRPr="00690E8C" w:rsidRDefault="00986EEC" w:rsidP="008B200B">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Zbatuar</w:t>
            </w:r>
          </w:p>
        </w:tc>
        <w:tc>
          <w:tcPr>
            <w:tcW w:w="4793" w:type="dxa"/>
            <w:gridSpan w:val="3"/>
            <w:shd w:val="clear" w:color="auto" w:fill="auto"/>
          </w:tcPr>
          <w:p w14:paraId="7EB86199" w14:textId="77777777" w:rsidR="005842C3" w:rsidRPr="00690E8C" w:rsidRDefault="008B200B" w:rsidP="008B200B">
            <w:pPr>
              <w:spacing w:line="240" w:lineRule="auto"/>
              <w:jc w:val="both"/>
              <w:rPr>
                <w:rFonts w:ascii="Candara" w:hAnsi="Candara" w:cs="Times New Roman"/>
                <w:color w:val="002060"/>
                <w:lang w:val="sq-AL"/>
              </w:rPr>
            </w:pPr>
            <w:r>
              <w:rPr>
                <w:rFonts w:ascii="Candara" w:hAnsi="Candara"/>
                <w:color w:val="002060"/>
                <w:lang w:val="sq-AL"/>
              </w:rPr>
              <w:t>Standardet, kriteret dhe procedurat transparente për ndarjen e pronës publike për OSHC-të janë zbatuar në nivel qendror dhe lokal.</w:t>
            </w:r>
          </w:p>
        </w:tc>
      </w:tr>
      <w:tr w:rsidR="008B200B" w:rsidRPr="00690E8C" w14:paraId="325E337D" w14:textId="77777777" w:rsidTr="002D7448">
        <w:tc>
          <w:tcPr>
            <w:tcW w:w="990" w:type="dxa"/>
            <w:shd w:val="clear" w:color="auto" w:fill="auto"/>
            <w:vAlign w:val="center"/>
          </w:tcPr>
          <w:p w14:paraId="4B372236" w14:textId="77777777" w:rsidR="008E57FC" w:rsidRPr="00690E8C" w:rsidRDefault="008E57FC" w:rsidP="008B200B">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II.3.2</w:t>
            </w:r>
          </w:p>
        </w:tc>
        <w:tc>
          <w:tcPr>
            <w:tcW w:w="4322" w:type="dxa"/>
            <w:gridSpan w:val="3"/>
            <w:shd w:val="clear" w:color="auto" w:fill="auto"/>
          </w:tcPr>
          <w:p w14:paraId="1D285B92" w14:textId="080EBAD8" w:rsidR="008E57FC" w:rsidRPr="00690E8C" w:rsidRDefault="008B200B" w:rsidP="008B200B">
            <w:pPr>
              <w:tabs>
                <w:tab w:val="center" w:pos="4680"/>
                <w:tab w:val="right" w:pos="9360"/>
              </w:tabs>
              <w:spacing w:line="240" w:lineRule="auto"/>
              <w:jc w:val="both"/>
              <w:rPr>
                <w:rFonts w:ascii="Candara" w:eastAsia="Times New Roman" w:hAnsi="Candara" w:cs="Times New Roman"/>
                <w:b/>
                <w:color w:val="002060"/>
                <w:lang w:val="sq-AL" w:eastAsia="sq-AL"/>
              </w:rPr>
            </w:pPr>
            <w:r>
              <w:rPr>
                <w:rStyle w:val="Strong"/>
                <w:rFonts w:ascii="Candara" w:hAnsi="Candara"/>
                <w:color w:val="002060"/>
                <w:lang w:val="sq-AL"/>
              </w:rPr>
              <w:t>Treguesi:</w:t>
            </w:r>
            <w:r>
              <w:rPr>
                <w:rFonts w:ascii="Candara" w:hAnsi="Candara"/>
                <w:color w:val="002060"/>
                <w:lang w:val="sq-AL"/>
              </w:rPr>
              <w:t xml:space="preserve"> Regjistruesi elektronik i pronave publike të </w:t>
            </w:r>
            <w:proofErr w:type="spellStart"/>
            <w:r>
              <w:rPr>
                <w:rFonts w:ascii="Candara" w:hAnsi="Candara"/>
                <w:color w:val="002060"/>
                <w:lang w:val="sq-AL"/>
              </w:rPr>
              <w:t>alokuara</w:t>
            </w:r>
            <w:proofErr w:type="spellEnd"/>
            <w:r>
              <w:rPr>
                <w:rFonts w:ascii="Candara" w:hAnsi="Candara"/>
                <w:color w:val="002060"/>
                <w:lang w:val="sq-AL"/>
              </w:rPr>
              <w:t xml:space="preserve"> për përdorim nga OSHC-të është zhvilluar </w:t>
            </w:r>
          </w:p>
        </w:tc>
        <w:tc>
          <w:tcPr>
            <w:tcW w:w="1888" w:type="dxa"/>
            <w:gridSpan w:val="2"/>
            <w:shd w:val="clear" w:color="auto" w:fill="auto"/>
          </w:tcPr>
          <w:p w14:paraId="304DB460" w14:textId="77777777" w:rsidR="008E57FC" w:rsidRPr="00690E8C" w:rsidRDefault="00986EEC" w:rsidP="008B20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175" w:type="dxa"/>
          </w:tcPr>
          <w:p w14:paraId="300D9387" w14:textId="77777777" w:rsidR="008E57FC" w:rsidRPr="00690E8C" w:rsidRDefault="008E57FC" w:rsidP="008B200B">
            <w:pPr>
              <w:tabs>
                <w:tab w:val="center" w:pos="4680"/>
                <w:tab w:val="right" w:pos="9360"/>
              </w:tabs>
              <w:spacing w:line="240" w:lineRule="auto"/>
              <w:jc w:val="both"/>
              <w:rPr>
                <w:rFonts w:ascii="Candara" w:eastAsia="Times New Roman" w:hAnsi="Candara" w:cs="Times New Roman"/>
                <w:color w:val="002060"/>
                <w:lang w:val="sq-AL" w:eastAsia="sq-AL"/>
              </w:rPr>
            </w:pPr>
          </w:p>
        </w:tc>
        <w:tc>
          <w:tcPr>
            <w:tcW w:w="1412" w:type="dxa"/>
          </w:tcPr>
          <w:p w14:paraId="13E174EB" w14:textId="77777777" w:rsidR="008E57FC" w:rsidRPr="00690E8C" w:rsidRDefault="00986EEC" w:rsidP="008B20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Zhvilluar</w:t>
            </w:r>
          </w:p>
        </w:tc>
        <w:tc>
          <w:tcPr>
            <w:tcW w:w="4793" w:type="dxa"/>
            <w:gridSpan w:val="3"/>
            <w:shd w:val="clear" w:color="auto" w:fill="auto"/>
          </w:tcPr>
          <w:p w14:paraId="4B4F0ACD" w14:textId="77777777" w:rsidR="008E57FC" w:rsidRPr="00690E8C" w:rsidRDefault="008B200B" w:rsidP="008B20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Regjistri elektronik i pronave qendrore dhe lokale është plotësisht funksional.</w:t>
            </w:r>
          </w:p>
        </w:tc>
      </w:tr>
      <w:tr w:rsidR="008B200B" w:rsidRPr="00690E8C" w14:paraId="4C22B9F7" w14:textId="77777777" w:rsidTr="002D7448">
        <w:tc>
          <w:tcPr>
            <w:tcW w:w="990" w:type="dxa"/>
            <w:shd w:val="clear" w:color="auto" w:fill="auto"/>
            <w:vAlign w:val="center"/>
          </w:tcPr>
          <w:p w14:paraId="62EA1428" w14:textId="77777777" w:rsidR="008E57FC" w:rsidRPr="00690E8C" w:rsidRDefault="008E57FC" w:rsidP="008B200B">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II.3.3</w:t>
            </w:r>
          </w:p>
        </w:tc>
        <w:tc>
          <w:tcPr>
            <w:tcW w:w="4322" w:type="dxa"/>
            <w:gridSpan w:val="3"/>
            <w:shd w:val="clear" w:color="auto" w:fill="auto"/>
          </w:tcPr>
          <w:p w14:paraId="491422E4" w14:textId="77777777" w:rsidR="008E57FC" w:rsidRPr="00690E8C" w:rsidRDefault="008B200B" w:rsidP="008B200B">
            <w:pPr>
              <w:tabs>
                <w:tab w:val="center" w:pos="4680"/>
                <w:tab w:val="right" w:pos="9360"/>
              </w:tabs>
              <w:spacing w:line="240" w:lineRule="auto"/>
              <w:jc w:val="both"/>
              <w:rPr>
                <w:rFonts w:ascii="Candara" w:eastAsia="Times New Roman" w:hAnsi="Candara" w:cs="Times New Roman"/>
                <w:b/>
                <w:color w:val="002060"/>
                <w:lang w:val="sq-AL" w:eastAsia="sq-AL"/>
              </w:rPr>
            </w:pPr>
            <w:r>
              <w:rPr>
                <w:rStyle w:val="Strong"/>
                <w:rFonts w:ascii="Candara" w:hAnsi="Candara"/>
                <w:color w:val="002060"/>
                <w:lang w:val="sq-AL"/>
              </w:rPr>
              <w:t>Treguesi:</w:t>
            </w:r>
            <w:r>
              <w:rPr>
                <w:rFonts w:ascii="Candara" w:hAnsi="Candara"/>
                <w:color w:val="002060"/>
                <w:lang w:val="sq-AL"/>
              </w:rPr>
              <w:t xml:space="preserve"> Numri i nëpunësve civilë të trajnuar për zbatimin e standardeve, kritereve dhe procedurave të shfrytëzimit të pronës publike për shfrytëzim nga OSHC-të.</w:t>
            </w:r>
          </w:p>
        </w:tc>
        <w:tc>
          <w:tcPr>
            <w:tcW w:w="1888" w:type="dxa"/>
            <w:gridSpan w:val="2"/>
            <w:shd w:val="clear" w:color="auto" w:fill="auto"/>
          </w:tcPr>
          <w:p w14:paraId="248B4EEF" w14:textId="77777777" w:rsidR="008E57FC" w:rsidRPr="00690E8C" w:rsidRDefault="00986EEC" w:rsidP="008B20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175" w:type="dxa"/>
          </w:tcPr>
          <w:p w14:paraId="0F5FF2F4" w14:textId="77777777" w:rsidR="008E57FC" w:rsidRPr="00690E8C" w:rsidRDefault="00986EEC" w:rsidP="008B20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w:t>
            </w:r>
          </w:p>
        </w:tc>
        <w:tc>
          <w:tcPr>
            <w:tcW w:w="1412" w:type="dxa"/>
          </w:tcPr>
          <w:p w14:paraId="6EF84318" w14:textId="77777777" w:rsidR="008E57FC" w:rsidRPr="00690E8C" w:rsidRDefault="00986EEC" w:rsidP="008B20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w:t>
            </w:r>
          </w:p>
        </w:tc>
        <w:tc>
          <w:tcPr>
            <w:tcW w:w="4793" w:type="dxa"/>
            <w:gridSpan w:val="3"/>
            <w:shd w:val="clear" w:color="auto" w:fill="auto"/>
          </w:tcPr>
          <w:p w14:paraId="4532E25C" w14:textId="77777777" w:rsidR="008E57FC" w:rsidRPr="00690E8C" w:rsidRDefault="008B200B" w:rsidP="008B200B">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Nëpunës civilë të trajnuar për zbatimin e standardeve, kritereve dhe procedurave për ndarjen e pronës publike</w:t>
            </w:r>
          </w:p>
        </w:tc>
      </w:tr>
      <w:tr w:rsidR="00DD5610" w:rsidRPr="00690E8C" w14:paraId="6A268560" w14:textId="77777777" w:rsidTr="00BB69E5">
        <w:tc>
          <w:tcPr>
            <w:tcW w:w="990" w:type="dxa"/>
            <w:vMerge w:val="restart"/>
            <w:shd w:val="clear" w:color="auto" w:fill="D9D9D9"/>
            <w:vAlign w:val="center"/>
          </w:tcPr>
          <w:p w14:paraId="6B450AB3"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3416" w:type="dxa"/>
            <w:vMerge w:val="restart"/>
            <w:shd w:val="clear" w:color="auto" w:fill="D9D9D9"/>
            <w:vAlign w:val="center"/>
          </w:tcPr>
          <w:p w14:paraId="52B86A4A"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Veprimi</w:t>
            </w:r>
          </w:p>
        </w:tc>
        <w:tc>
          <w:tcPr>
            <w:tcW w:w="906" w:type="dxa"/>
            <w:gridSpan w:val="2"/>
            <w:vMerge w:val="restart"/>
            <w:shd w:val="clear" w:color="auto" w:fill="D9D9D9"/>
            <w:vAlign w:val="center"/>
          </w:tcPr>
          <w:p w14:paraId="07D27D11"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Afati i fundit</w:t>
            </w:r>
          </w:p>
        </w:tc>
        <w:tc>
          <w:tcPr>
            <w:tcW w:w="3063" w:type="dxa"/>
            <w:gridSpan w:val="3"/>
            <w:shd w:val="clear" w:color="auto" w:fill="D9D9D9"/>
            <w:vAlign w:val="center"/>
          </w:tcPr>
          <w:p w14:paraId="3114A308"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Buxheti</w:t>
            </w:r>
          </w:p>
        </w:tc>
        <w:tc>
          <w:tcPr>
            <w:tcW w:w="1412" w:type="dxa"/>
            <w:vMerge w:val="restart"/>
            <w:shd w:val="clear" w:color="auto" w:fill="D9D9D9"/>
            <w:vAlign w:val="center"/>
          </w:tcPr>
          <w:p w14:paraId="7FBF4A09" w14:textId="77777777" w:rsidR="005842C3" w:rsidRPr="00690E8C" w:rsidRDefault="00554CDD" w:rsidP="007A763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Burimi i financimit</w:t>
            </w:r>
          </w:p>
        </w:tc>
        <w:tc>
          <w:tcPr>
            <w:tcW w:w="1373" w:type="dxa"/>
            <w:vMerge w:val="restart"/>
            <w:shd w:val="clear" w:color="auto" w:fill="D9D9D9"/>
            <w:vAlign w:val="center"/>
          </w:tcPr>
          <w:p w14:paraId="68883D31" w14:textId="77777777" w:rsidR="005842C3" w:rsidRPr="00690E8C" w:rsidRDefault="00554CDD" w:rsidP="007A763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Institucioni udhëheqës</w:t>
            </w:r>
          </w:p>
        </w:tc>
        <w:tc>
          <w:tcPr>
            <w:tcW w:w="1620" w:type="dxa"/>
            <w:vMerge w:val="restart"/>
            <w:shd w:val="clear" w:color="auto" w:fill="D9D9D9"/>
            <w:vAlign w:val="center"/>
          </w:tcPr>
          <w:p w14:paraId="4DA07FCE" w14:textId="77777777" w:rsidR="005842C3" w:rsidRPr="00690E8C" w:rsidRDefault="008F3378" w:rsidP="007A763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p w14:paraId="2153D71B"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p>
        </w:tc>
        <w:tc>
          <w:tcPr>
            <w:tcW w:w="1800" w:type="dxa"/>
            <w:vMerge w:val="restart"/>
            <w:shd w:val="clear" w:color="auto" w:fill="D9D9D9"/>
            <w:vAlign w:val="center"/>
          </w:tcPr>
          <w:p w14:paraId="286FF569"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Referenca në dokumente</w:t>
            </w:r>
          </w:p>
        </w:tc>
      </w:tr>
      <w:tr w:rsidR="00DD5610" w:rsidRPr="00690E8C" w14:paraId="0889A3A3" w14:textId="77777777" w:rsidTr="002D7448">
        <w:tc>
          <w:tcPr>
            <w:tcW w:w="990" w:type="dxa"/>
            <w:vMerge/>
            <w:shd w:val="clear" w:color="auto" w:fill="D9D9D9"/>
            <w:vAlign w:val="center"/>
          </w:tcPr>
          <w:p w14:paraId="62D7919C"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p>
        </w:tc>
        <w:tc>
          <w:tcPr>
            <w:tcW w:w="3416" w:type="dxa"/>
            <w:vMerge/>
            <w:shd w:val="clear" w:color="auto" w:fill="D9D9D9"/>
            <w:vAlign w:val="center"/>
          </w:tcPr>
          <w:p w14:paraId="02F9F06E"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p>
        </w:tc>
        <w:tc>
          <w:tcPr>
            <w:tcW w:w="906" w:type="dxa"/>
            <w:gridSpan w:val="2"/>
            <w:vMerge/>
            <w:shd w:val="clear" w:color="auto" w:fill="D9D9D9"/>
            <w:vAlign w:val="center"/>
          </w:tcPr>
          <w:p w14:paraId="49896EDF"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p>
        </w:tc>
        <w:tc>
          <w:tcPr>
            <w:tcW w:w="937" w:type="dxa"/>
            <w:shd w:val="clear" w:color="auto" w:fill="D9D9D9"/>
            <w:vAlign w:val="center"/>
          </w:tcPr>
          <w:p w14:paraId="386F42B9"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2026</w:t>
            </w:r>
          </w:p>
        </w:tc>
        <w:tc>
          <w:tcPr>
            <w:tcW w:w="951" w:type="dxa"/>
            <w:shd w:val="clear" w:color="auto" w:fill="D9D9D9"/>
            <w:vAlign w:val="center"/>
          </w:tcPr>
          <w:p w14:paraId="1F5F784B"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2027</w:t>
            </w:r>
          </w:p>
        </w:tc>
        <w:tc>
          <w:tcPr>
            <w:tcW w:w="1175" w:type="dxa"/>
            <w:shd w:val="clear" w:color="auto" w:fill="D9D9D9" w:themeFill="background1" w:themeFillShade="D9"/>
            <w:vAlign w:val="center"/>
          </w:tcPr>
          <w:p w14:paraId="2C969ADB"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2028</w:t>
            </w:r>
          </w:p>
        </w:tc>
        <w:tc>
          <w:tcPr>
            <w:tcW w:w="1412" w:type="dxa"/>
            <w:vMerge/>
            <w:shd w:val="clear" w:color="auto" w:fill="D9D9D9"/>
            <w:vAlign w:val="center"/>
          </w:tcPr>
          <w:p w14:paraId="28BF9395"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p>
        </w:tc>
        <w:tc>
          <w:tcPr>
            <w:tcW w:w="1373" w:type="dxa"/>
            <w:vMerge/>
            <w:shd w:val="clear" w:color="auto" w:fill="D9D9D9"/>
            <w:vAlign w:val="center"/>
          </w:tcPr>
          <w:p w14:paraId="588D94AB"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p>
        </w:tc>
        <w:tc>
          <w:tcPr>
            <w:tcW w:w="1620" w:type="dxa"/>
            <w:vMerge/>
            <w:shd w:val="clear" w:color="auto" w:fill="D9D9D9"/>
            <w:vAlign w:val="center"/>
          </w:tcPr>
          <w:p w14:paraId="4A8D4048"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p>
        </w:tc>
        <w:tc>
          <w:tcPr>
            <w:tcW w:w="1800" w:type="dxa"/>
            <w:vMerge/>
            <w:shd w:val="clear" w:color="auto" w:fill="D9D9D9"/>
            <w:vAlign w:val="center"/>
          </w:tcPr>
          <w:p w14:paraId="27E7F408"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1F3864"/>
                <w:lang w:val="sq-AL" w:eastAsia="sq-AL"/>
              </w:rPr>
            </w:pPr>
          </w:p>
        </w:tc>
      </w:tr>
      <w:tr w:rsidR="007A7639" w:rsidRPr="00690E8C" w14:paraId="203392EF" w14:textId="77777777" w:rsidTr="002D7448">
        <w:tc>
          <w:tcPr>
            <w:tcW w:w="990" w:type="dxa"/>
            <w:shd w:val="clear" w:color="auto" w:fill="auto"/>
          </w:tcPr>
          <w:p w14:paraId="235757B1" w14:textId="77777777" w:rsidR="00C37D6B" w:rsidRPr="00690E8C" w:rsidRDefault="00C37D6B"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2.3.1.</w:t>
            </w:r>
          </w:p>
        </w:tc>
        <w:tc>
          <w:tcPr>
            <w:tcW w:w="3416" w:type="dxa"/>
            <w:shd w:val="clear" w:color="auto" w:fill="auto"/>
          </w:tcPr>
          <w:p w14:paraId="68CBF2F8" w14:textId="77777777" w:rsidR="00C37D6B" w:rsidRPr="00690E8C" w:rsidRDefault="007A7639" w:rsidP="007A7639">
            <w:pPr>
              <w:tabs>
                <w:tab w:val="center" w:pos="4680"/>
                <w:tab w:val="right" w:pos="9360"/>
              </w:tabs>
              <w:spacing w:line="240" w:lineRule="auto"/>
              <w:jc w:val="both"/>
              <w:rPr>
                <w:rFonts w:ascii="Candara" w:hAnsi="Candara" w:cs="Times New Roman"/>
                <w:color w:val="002060"/>
                <w:lang w:val="sq-AL"/>
              </w:rPr>
            </w:pPr>
            <w:r>
              <w:rPr>
                <w:rFonts w:ascii="Candara" w:hAnsi="Candara"/>
                <w:color w:val="002060"/>
                <w:lang w:val="sq-AL"/>
              </w:rPr>
              <w:t>Analizë krahasuese mbi mbështetjen jo-financiare për OSHC-të në bazë të modelit të propozuar për Kosovën.</w:t>
            </w:r>
          </w:p>
        </w:tc>
        <w:tc>
          <w:tcPr>
            <w:tcW w:w="906" w:type="dxa"/>
            <w:gridSpan w:val="2"/>
            <w:shd w:val="clear" w:color="auto" w:fill="auto"/>
          </w:tcPr>
          <w:p w14:paraId="733513D8" w14:textId="77777777" w:rsidR="00C37D6B" w:rsidRPr="00690E8C" w:rsidRDefault="00C37D6B"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tc>
        <w:tc>
          <w:tcPr>
            <w:tcW w:w="937" w:type="dxa"/>
            <w:shd w:val="clear" w:color="auto" w:fill="auto"/>
          </w:tcPr>
          <w:p w14:paraId="56473A0E" w14:textId="77777777" w:rsidR="00C37D6B" w:rsidRPr="00690E8C" w:rsidRDefault="00C37D6B"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3000 €</w:t>
            </w:r>
          </w:p>
        </w:tc>
        <w:tc>
          <w:tcPr>
            <w:tcW w:w="951" w:type="dxa"/>
            <w:shd w:val="clear" w:color="auto" w:fill="auto"/>
          </w:tcPr>
          <w:p w14:paraId="058B1D35" w14:textId="77777777" w:rsidR="00C37D6B" w:rsidRPr="00690E8C" w:rsidRDefault="00C37D6B"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0</w:t>
            </w:r>
          </w:p>
        </w:tc>
        <w:tc>
          <w:tcPr>
            <w:tcW w:w="1175" w:type="dxa"/>
          </w:tcPr>
          <w:p w14:paraId="44EC1FDE" w14:textId="77777777" w:rsidR="00C37D6B" w:rsidRPr="00690E8C" w:rsidRDefault="00C37D6B"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0</w:t>
            </w:r>
          </w:p>
        </w:tc>
        <w:tc>
          <w:tcPr>
            <w:tcW w:w="1412" w:type="dxa"/>
            <w:shd w:val="clear" w:color="auto" w:fill="auto"/>
          </w:tcPr>
          <w:p w14:paraId="318F6888" w14:textId="77777777" w:rsidR="00C37D6B" w:rsidRPr="00690E8C" w:rsidRDefault="007C75DE"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Buxheti i Shtetit </w:t>
            </w:r>
          </w:p>
        </w:tc>
        <w:tc>
          <w:tcPr>
            <w:tcW w:w="1373" w:type="dxa"/>
            <w:shd w:val="clear" w:color="auto" w:fill="auto"/>
          </w:tcPr>
          <w:p w14:paraId="65A9FDEC" w14:textId="77777777" w:rsidR="00C37D6B" w:rsidRPr="00690E8C" w:rsidRDefault="00F040AA"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ZQM/ZKM, MF</w:t>
            </w:r>
          </w:p>
          <w:p w14:paraId="457F42BE" w14:textId="77777777" w:rsidR="00C07294" w:rsidRPr="00690E8C" w:rsidRDefault="00C07294"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ABGJ</w:t>
            </w:r>
          </w:p>
        </w:tc>
        <w:tc>
          <w:tcPr>
            <w:tcW w:w="1620" w:type="dxa"/>
            <w:shd w:val="clear" w:color="auto" w:fill="auto"/>
          </w:tcPr>
          <w:p w14:paraId="3E303E1A" w14:textId="77777777" w:rsidR="00C37D6B" w:rsidRPr="00690E8C" w:rsidRDefault="007A7639" w:rsidP="007A7639">
            <w:pPr>
              <w:spacing w:line="240" w:lineRule="auto"/>
              <w:jc w:val="both"/>
              <w:rPr>
                <w:rFonts w:ascii="Candara" w:hAnsi="Candara" w:cs="Times New Roman"/>
                <w:color w:val="002060"/>
                <w:lang w:val="sq-AL"/>
              </w:rPr>
            </w:pPr>
            <w:r>
              <w:rPr>
                <w:rFonts w:ascii="Candara" w:hAnsi="Candara"/>
                <w:color w:val="002060"/>
                <w:lang w:val="sq-AL"/>
              </w:rPr>
              <w:t xml:space="preserve">Analiza krahasuese e mbështetjes jo-financiare për OSHC-të, bazuar në modelin e propozuar për Kosovën, </w:t>
            </w:r>
            <w:r>
              <w:rPr>
                <w:rFonts w:ascii="Candara" w:hAnsi="Candara"/>
                <w:color w:val="002060"/>
                <w:lang w:val="sq-AL"/>
              </w:rPr>
              <w:lastRenderedPageBreak/>
              <w:t>është përgatitur dhe diskutuar me palët relevante të interesit dhe ABGJ.</w:t>
            </w:r>
          </w:p>
        </w:tc>
        <w:tc>
          <w:tcPr>
            <w:tcW w:w="1800" w:type="dxa"/>
            <w:shd w:val="clear" w:color="auto" w:fill="auto"/>
          </w:tcPr>
          <w:p w14:paraId="5BCB456F" w14:textId="77777777" w:rsidR="00C37D6B" w:rsidRPr="00690E8C" w:rsidRDefault="00C37D6B" w:rsidP="007A7639">
            <w:pPr>
              <w:tabs>
                <w:tab w:val="center" w:pos="4680"/>
                <w:tab w:val="right" w:pos="9360"/>
              </w:tabs>
              <w:spacing w:line="240" w:lineRule="auto"/>
              <w:jc w:val="both"/>
              <w:rPr>
                <w:rFonts w:ascii="Candara" w:eastAsia="Times New Roman" w:hAnsi="Candara" w:cs="Times New Roman"/>
                <w:color w:val="002060"/>
                <w:lang w:val="sq-AL" w:eastAsia="sq-AL"/>
              </w:rPr>
            </w:pPr>
          </w:p>
        </w:tc>
      </w:tr>
      <w:tr w:rsidR="007A7639" w:rsidRPr="00690E8C" w14:paraId="0F37E65F" w14:textId="77777777" w:rsidTr="002D7448">
        <w:tc>
          <w:tcPr>
            <w:tcW w:w="990" w:type="dxa"/>
            <w:shd w:val="clear" w:color="auto" w:fill="auto"/>
          </w:tcPr>
          <w:p w14:paraId="7598ABF8"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2.3.2.</w:t>
            </w:r>
          </w:p>
        </w:tc>
        <w:tc>
          <w:tcPr>
            <w:tcW w:w="3416" w:type="dxa"/>
            <w:shd w:val="clear" w:color="auto" w:fill="auto"/>
          </w:tcPr>
          <w:p w14:paraId="7D0A3E6E" w14:textId="77777777" w:rsidR="005842C3" w:rsidRPr="00690E8C" w:rsidRDefault="007A7639"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Përmirësimi i standardeve, kritereve dhe procedurave transparente për ndarjen e pronave publike për OSHC-të.</w:t>
            </w:r>
          </w:p>
        </w:tc>
        <w:tc>
          <w:tcPr>
            <w:tcW w:w="906" w:type="dxa"/>
            <w:gridSpan w:val="2"/>
            <w:shd w:val="clear" w:color="auto" w:fill="auto"/>
          </w:tcPr>
          <w:p w14:paraId="0D09ED30" w14:textId="77777777" w:rsidR="005842C3" w:rsidRPr="00690E8C" w:rsidRDefault="00A6474A"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w:t>
            </w:r>
          </w:p>
        </w:tc>
        <w:tc>
          <w:tcPr>
            <w:tcW w:w="937" w:type="dxa"/>
            <w:shd w:val="clear" w:color="auto" w:fill="auto"/>
          </w:tcPr>
          <w:p w14:paraId="50DCFB37" w14:textId="6B49E695" w:rsidR="005842C3" w:rsidRPr="00690E8C" w:rsidRDefault="00A766A5"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0</w:t>
            </w:r>
          </w:p>
        </w:tc>
        <w:tc>
          <w:tcPr>
            <w:tcW w:w="951" w:type="dxa"/>
            <w:shd w:val="clear" w:color="auto" w:fill="auto"/>
          </w:tcPr>
          <w:p w14:paraId="489E5056" w14:textId="1179088E" w:rsidR="005842C3" w:rsidRPr="00690E8C" w:rsidRDefault="00A766A5"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2000 €</w:t>
            </w:r>
          </w:p>
        </w:tc>
        <w:tc>
          <w:tcPr>
            <w:tcW w:w="1175" w:type="dxa"/>
          </w:tcPr>
          <w:p w14:paraId="7C7CC788" w14:textId="77777777" w:rsidR="005842C3" w:rsidRPr="00690E8C" w:rsidRDefault="00A6474A"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0</w:t>
            </w:r>
          </w:p>
        </w:tc>
        <w:tc>
          <w:tcPr>
            <w:tcW w:w="1412" w:type="dxa"/>
            <w:shd w:val="clear" w:color="auto" w:fill="auto"/>
          </w:tcPr>
          <w:p w14:paraId="59FFB9DF" w14:textId="77777777" w:rsidR="005842C3" w:rsidRPr="00690E8C" w:rsidRDefault="00A6474A"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Buxheti i shtetit</w:t>
            </w:r>
          </w:p>
        </w:tc>
        <w:tc>
          <w:tcPr>
            <w:tcW w:w="1373" w:type="dxa"/>
            <w:shd w:val="clear" w:color="auto" w:fill="auto"/>
          </w:tcPr>
          <w:p w14:paraId="428A7774" w14:textId="41D58846" w:rsidR="005842C3" w:rsidRPr="00690E8C" w:rsidRDefault="00BB69E5"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ZAPP, ZQM/ZKM, MF, ABGJ, MPB, </w:t>
            </w:r>
          </w:p>
        </w:tc>
        <w:tc>
          <w:tcPr>
            <w:tcW w:w="1620" w:type="dxa"/>
            <w:shd w:val="clear" w:color="auto" w:fill="auto"/>
          </w:tcPr>
          <w:p w14:paraId="55157601" w14:textId="77777777" w:rsidR="005842C3" w:rsidRPr="00690E8C" w:rsidRDefault="007A7639" w:rsidP="007A7639">
            <w:pPr>
              <w:spacing w:line="240" w:lineRule="auto"/>
              <w:jc w:val="both"/>
              <w:rPr>
                <w:rFonts w:ascii="Candara" w:eastAsia="Times New Roman" w:hAnsi="Candara" w:cs="Times New Roman"/>
                <w:bCs/>
                <w:color w:val="002060"/>
                <w:lang w:val="sq-AL" w:eastAsia="sq-AL"/>
              </w:rPr>
            </w:pPr>
            <w:r>
              <w:rPr>
                <w:rFonts w:ascii="Candara" w:hAnsi="Candara"/>
                <w:color w:val="002060"/>
                <w:lang w:val="sq-AL"/>
              </w:rPr>
              <w:t>Standardet, kriteret dhe procedurat transparente për ndarjen e pronave publike për OSHC-të janë përmirësuar dhe miratuar.</w:t>
            </w:r>
          </w:p>
        </w:tc>
        <w:tc>
          <w:tcPr>
            <w:tcW w:w="1800" w:type="dxa"/>
            <w:shd w:val="clear" w:color="auto" w:fill="auto"/>
          </w:tcPr>
          <w:p w14:paraId="335CEE8A"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color w:val="002060"/>
                <w:lang w:val="sq-AL" w:eastAsia="sq-AL"/>
              </w:rPr>
            </w:pPr>
          </w:p>
        </w:tc>
      </w:tr>
      <w:tr w:rsidR="007A7639" w:rsidRPr="00690E8C" w14:paraId="3D2469F1" w14:textId="77777777" w:rsidTr="002D7448">
        <w:tc>
          <w:tcPr>
            <w:tcW w:w="990" w:type="dxa"/>
            <w:shd w:val="clear" w:color="auto" w:fill="auto"/>
          </w:tcPr>
          <w:p w14:paraId="6E8D93DD" w14:textId="77777777" w:rsidR="005842C3" w:rsidRPr="00690E8C" w:rsidRDefault="005842C3" w:rsidP="007A7639">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2.3.3.</w:t>
            </w:r>
          </w:p>
        </w:tc>
        <w:tc>
          <w:tcPr>
            <w:tcW w:w="3416" w:type="dxa"/>
            <w:shd w:val="clear" w:color="auto" w:fill="auto"/>
          </w:tcPr>
          <w:p w14:paraId="486E7ED2" w14:textId="77777777" w:rsidR="005842C3" w:rsidRPr="00690E8C" w:rsidRDefault="007A7639"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Udhëzues/manual për ndarjen transparente të pronave publike për OSHC-të.</w:t>
            </w:r>
          </w:p>
        </w:tc>
        <w:tc>
          <w:tcPr>
            <w:tcW w:w="906" w:type="dxa"/>
            <w:gridSpan w:val="2"/>
            <w:shd w:val="clear" w:color="auto" w:fill="auto"/>
          </w:tcPr>
          <w:p w14:paraId="520409BE" w14:textId="77777777" w:rsidR="005842C3" w:rsidRDefault="00A6474A"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p w14:paraId="7FF6947D" w14:textId="77777777" w:rsidR="00D322BF" w:rsidRPr="00690E8C" w:rsidRDefault="00D322BF"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937" w:type="dxa"/>
            <w:shd w:val="clear" w:color="auto" w:fill="auto"/>
          </w:tcPr>
          <w:p w14:paraId="31AB70C7" w14:textId="77777777" w:rsidR="005842C3" w:rsidRPr="00690E8C" w:rsidRDefault="00A6474A"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51" w:type="dxa"/>
            <w:shd w:val="clear" w:color="auto" w:fill="auto"/>
          </w:tcPr>
          <w:p w14:paraId="19125564" w14:textId="77777777" w:rsidR="005842C3" w:rsidRPr="00690E8C" w:rsidRDefault="00A6474A"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2500 </w:t>
            </w:r>
            <w:r>
              <w:rPr>
                <w:rFonts w:ascii="Candara" w:hAnsi="Candara"/>
                <w:bCs/>
                <w:color w:val="1F3864"/>
                <w:sz w:val="26"/>
                <w:szCs w:val="26"/>
                <w:lang w:val="sq-AL"/>
              </w:rPr>
              <w:t>€</w:t>
            </w:r>
          </w:p>
        </w:tc>
        <w:tc>
          <w:tcPr>
            <w:tcW w:w="1175" w:type="dxa"/>
          </w:tcPr>
          <w:p w14:paraId="6F62A1A9" w14:textId="77777777" w:rsidR="005842C3" w:rsidRPr="00690E8C" w:rsidRDefault="00A6474A"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1500 </w:t>
            </w:r>
            <w:r>
              <w:rPr>
                <w:rFonts w:ascii="Candara" w:hAnsi="Candara"/>
                <w:bCs/>
                <w:color w:val="1F3864"/>
                <w:sz w:val="26"/>
                <w:szCs w:val="26"/>
                <w:lang w:val="sq-AL"/>
              </w:rPr>
              <w:t>€</w:t>
            </w:r>
          </w:p>
        </w:tc>
        <w:tc>
          <w:tcPr>
            <w:tcW w:w="1412" w:type="dxa"/>
            <w:shd w:val="clear" w:color="auto" w:fill="auto"/>
          </w:tcPr>
          <w:p w14:paraId="35E0C369" w14:textId="77777777" w:rsidR="005842C3" w:rsidRPr="00690E8C" w:rsidRDefault="00A6474A" w:rsidP="007A7639">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tc>
        <w:tc>
          <w:tcPr>
            <w:tcW w:w="1373" w:type="dxa"/>
            <w:shd w:val="clear" w:color="auto" w:fill="auto"/>
          </w:tcPr>
          <w:p w14:paraId="0AB56618" w14:textId="5B9D1706" w:rsidR="005842C3" w:rsidRPr="00690E8C" w:rsidRDefault="00BB69E5"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ZAPP, ZQM/ZKM, MF, ABGJ, MPB</w:t>
            </w:r>
          </w:p>
        </w:tc>
        <w:tc>
          <w:tcPr>
            <w:tcW w:w="1620" w:type="dxa"/>
            <w:shd w:val="clear" w:color="auto" w:fill="auto"/>
          </w:tcPr>
          <w:p w14:paraId="6C1A5D1D" w14:textId="77777777" w:rsidR="005842C3" w:rsidRPr="00690E8C" w:rsidRDefault="007A7639"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Manuali për procesin transparent të dhënies së pronave publike për OSHC-të është përgatitur dhe promovuar mes OSHC-ve.</w:t>
            </w:r>
          </w:p>
        </w:tc>
        <w:tc>
          <w:tcPr>
            <w:tcW w:w="1800" w:type="dxa"/>
            <w:shd w:val="clear" w:color="auto" w:fill="auto"/>
          </w:tcPr>
          <w:p w14:paraId="4A731CCB" w14:textId="77777777" w:rsidR="005842C3" w:rsidRPr="00690E8C" w:rsidRDefault="005842C3" w:rsidP="007A7639">
            <w:pPr>
              <w:spacing w:line="240" w:lineRule="auto"/>
              <w:jc w:val="both"/>
              <w:rPr>
                <w:rFonts w:ascii="Candara" w:eastAsia="Times New Roman" w:hAnsi="Candara" w:cs="Times New Roman"/>
                <w:color w:val="002060"/>
                <w:lang w:val="sq-AL" w:eastAsia="sq-AL"/>
              </w:rPr>
            </w:pPr>
          </w:p>
        </w:tc>
      </w:tr>
      <w:tr w:rsidR="007A7639" w:rsidRPr="00690E8C" w14:paraId="455A4478" w14:textId="77777777" w:rsidTr="002D7448">
        <w:tc>
          <w:tcPr>
            <w:tcW w:w="990" w:type="dxa"/>
            <w:shd w:val="clear" w:color="auto" w:fill="auto"/>
          </w:tcPr>
          <w:p w14:paraId="3901265B" w14:textId="77777777" w:rsidR="005842C3" w:rsidRPr="00690E8C" w:rsidRDefault="005842C3"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2.3.4.</w:t>
            </w:r>
          </w:p>
        </w:tc>
        <w:tc>
          <w:tcPr>
            <w:tcW w:w="3416" w:type="dxa"/>
            <w:shd w:val="clear" w:color="auto" w:fill="auto"/>
          </w:tcPr>
          <w:p w14:paraId="7C2948CC" w14:textId="229F5C1B" w:rsidR="005842C3" w:rsidRPr="00690E8C" w:rsidRDefault="007A7639"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Ngritja e kapaciteteve të institucioneve publike për zbatimin e procesit transparent të shfrytëzimit të pronave publike për OSHC-të.</w:t>
            </w:r>
          </w:p>
        </w:tc>
        <w:tc>
          <w:tcPr>
            <w:tcW w:w="906" w:type="dxa"/>
            <w:gridSpan w:val="2"/>
            <w:shd w:val="clear" w:color="auto" w:fill="auto"/>
          </w:tcPr>
          <w:p w14:paraId="56DAAED9" w14:textId="77777777" w:rsidR="005842C3" w:rsidRPr="00690E8C" w:rsidRDefault="00263DBB"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p w14:paraId="1E7294AC" w14:textId="77777777" w:rsidR="007A7639" w:rsidRPr="00690E8C" w:rsidRDefault="007A7639" w:rsidP="007A7639">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937" w:type="dxa"/>
            <w:shd w:val="clear" w:color="auto" w:fill="auto"/>
          </w:tcPr>
          <w:p w14:paraId="2CBE5C28" w14:textId="77777777" w:rsidR="005842C3" w:rsidRPr="00690E8C" w:rsidRDefault="00263DBB"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51" w:type="dxa"/>
            <w:shd w:val="clear" w:color="auto" w:fill="auto"/>
          </w:tcPr>
          <w:p w14:paraId="1DE243EC" w14:textId="77777777" w:rsidR="005842C3" w:rsidRPr="00690E8C" w:rsidRDefault="00263DBB"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175" w:type="dxa"/>
          </w:tcPr>
          <w:p w14:paraId="0C5482F7" w14:textId="77777777" w:rsidR="005842C3" w:rsidRPr="00690E8C" w:rsidRDefault="00D322BF"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412" w:type="dxa"/>
            <w:shd w:val="clear" w:color="auto" w:fill="auto"/>
          </w:tcPr>
          <w:p w14:paraId="2130E31F" w14:textId="77777777" w:rsidR="005842C3" w:rsidRPr="00690E8C" w:rsidRDefault="00263DBB" w:rsidP="007A7639">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373" w:type="dxa"/>
            <w:shd w:val="clear" w:color="auto" w:fill="auto"/>
          </w:tcPr>
          <w:p w14:paraId="6B85E83D" w14:textId="77777777" w:rsidR="005842C3" w:rsidRPr="00690E8C" w:rsidRDefault="00BB69E5" w:rsidP="007A7639">
            <w:pPr>
              <w:spacing w:line="240" w:lineRule="auto"/>
              <w:jc w:val="both"/>
              <w:rPr>
                <w:rFonts w:ascii="Candara" w:hAnsi="Candara" w:cs="Times New Roman"/>
                <w:color w:val="002060"/>
                <w:lang w:val="sq-AL"/>
              </w:rPr>
            </w:pPr>
            <w:r>
              <w:rPr>
                <w:rFonts w:ascii="Candara" w:eastAsia="Times New Roman" w:hAnsi="Candara" w:cs="Times New Roman"/>
                <w:color w:val="002060"/>
                <w:lang w:val="sq-AL" w:eastAsia="sq-AL"/>
              </w:rPr>
              <w:t>ZAPP, ZQM/ZKM, MF, ABGJ,</w:t>
            </w:r>
            <w:r>
              <w:rPr>
                <w:rFonts w:ascii="Candara" w:hAnsi="Candara" w:cs="Times New Roman"/>
                <w:color w:val="002060"/>
                <w:lang w:val="sq-AL"/>
              </w:rPr>
              <w:t xml:space="preserve"> MD, MSH, IKAP</w:t>
            </w:r>
            <w:r>
              <w:rPr>
                <w:rFonts w:ascii="Candara" w:eastAsia="Times New Roman" w:hAnsi="Candara" w:cs="Times New Roman"/>
                <w:color w:val="002060"/>
                <w:lang w:val="sq-AL" w:eastAsia="sq-AL"/>
              </w:rPr>
              <w:t xml:space="preserve"> </w:t>
            </w:r>
          </w:p>
        </w:tc>
        <w:tc>
          <w:tcPr>
            <w:tcW w:w="1620" w:type="dxa"/>
            <w:shd w:val="clear" w:color="auto" w:fill="auto"/>
          </w:tcPr>
          <w:p w14:paraId="0B2B4D0C" w14:textId="77777777" w:rsidR="005842C3" w:rsidRPr="00690E8C" w:rsidRDefault="007A7639" w:rsidP="007A7639">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Është hartuar dhe ofruar një program trajnimi, duke përfshirë të paktën 2 </w:t>
            </w:r>
            <w:r>
              <w:rPr>
                <w:rFonts w:ascii="Candara" w:hAnsi="Candara"/>
                <w:color w:val="002060"/>
                <w:lang w:val="sq-AL"/>
              </w:rPr>
              <w:lastRenderedPageBreak/>
              <w:t>sesione, mbi përdorimin e standardeve dhe procedurave për ndarjen e pronës publike për OSHC-të.</w:t>
            </w:r>
          </w:p>
        </w:tc>
        <w:tc>
          <w:tcPr>
            <w:tcW w:w="1800" w:type="dxa"/>
            <w:shd w:val="clear" w:color="auto" w:fill="auto"/>
          </w:tcPr>
          <w:p w14:paraId="17377398" w14:textId="77777777" w:rsidR="005842C3" w:rsidRPr="00690E8C" w:rsidRDefault="005842C3" w:rsidP="007A7639">
            <w:pPr>
              <w:spacing w:line="240" w:lineRule="auto"/>
              <w:jc w:val="both"/>
              <w:rPr>
                <w:rFonts w:ascii="Candara" w:eastAsia="Times New Roman" w:hAnsi="Candara" w:cs="Times New Roman"/>
                <w:color w:val="002060"/>
                <w:lang w:val="sq-AL" w:eastAsia="sq-AL"/>
              </w:rPr>
            </w:pPr>
          </w:p>
        </w:tc>
      </w:tr>
      <w:tr w:rsidR="00093EF2" w:rsidRPr="00690E8C" w14:paraId="4262F171" w14:textId="77777777" w:rsidTr="002D7448">
        <w:tc>
          <w:tcPr>
            <w:tcW w:w="990" w:type="dxa"/>
            <w:shd w:val="clear" w:color="auto" w:fill="auto"/>
          </w:tcPr>
          <w:p w14:paraId="3301768D" w14:textId="77777777" w:rsidR="005842C3" w:rsidRPr="00690E8C" w:rsidRDefault="005842C3" w:rsidP="00093EF2">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2.3.5.</w:t>
            </w:r>
          </w:p>
        </w:tc>
        <w:tc>
          <w:tcPr>
            <w:tcW w:w="3416" w:type="dxa"/>
            <w:shd w:val="clear" w:color="auto" w:fill="auto"/>
          </w:tcPr>
          <w:p w14:paraId="5A2DD996" w14:textId="2426661B" w:rsidR="005842C3" w:rsidRPr="00690E8C" w:rsidRDefault="007A7639" w:rsidP="00093EF2">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Zhvillimi dhe përmirësimi i Regjistrit Elektronik të pronës publike të ndarë për përdorim nga OSHC-të.</w:t>
            </w:r>
          </w:p>
        </w:tc>
        <w:tc>
          <w:tcPr>
            <w:tcW w:w="906" w:type="dxa"/>
            <w:gridSpan w:val="2"/>
            <w:shd w:val="clear" w:color="auto" w:fill="auto"/>
          </w:tcPr>
          <w:p w14:paraId="2C012B95" w14:textId="77777777" w:rsidR="005842C3" w:rsidRPr="00690E8C" w:rsidRDefault="00263DBB" w:rsidP="00093EF2">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p w14:paraId="43F1AFAC" w14:textId="77777777" w:rsidR="007A7639" w:rsidRPr="00690E8C" w:rsidRDefault="007A7639" w:rsidP="00093EF2">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937" w:type="dxa"/>
            <w:shd w:val="clear" w:color="auto" w:fill="auto"/>
          </w:tcPr>
          <w:p w14:paraId="29ED2A55" w14:textId="77777777" w:rsidR="005842C3" w:rsidRPr="00690E8C" w:rsidRDefault="00D05DC6" w:rsidP="00093EF2">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51" w:type="dxa"/>
            <w:shd w:val="clear" w:color="auto" w:fill="auto"/>
          </w:tcPr>
          <w:p w14:paraId="0A7DD859" w14:textId="77777777" w:rsidR="005842C3" w:rsidRPr="00690E8C" w:rsidRDefault="00263DBB" w:rsidP="00093EF2">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5000 €</w:t>
            </w:r>
          </w:p>
        </w:tc>
        <w:tc>
          <w:tcPr>
            <w:tcW w:w="1175" w:type="dxa"/>
          </w:tcPr>
          <w:p w14:paraId="18E17D2A" w14:textId="77777777" w:rsidR="005842C3" w:rsidRPr="00690E8C" w:rsidRDefault="00D322BF" w:rsidP="00093EF2">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412" w:type="dxa"/>
            <w:shd w:val="clear" w:color="auto" w:fill="auto"/>
          </w:tcPr>
          <w:p w14:paraId="1D8B7BE4" w14:textId="77777777" w:rsidR="005842C3" w:rsidRPr="00690E8C" w:rsidRDefault="00D05DC6" w:rsidP="00093EF2">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373" w:type="dxa"/>
            <w:shd w:val="clear" w:color="auto" w:fill="auto"/>
          </w:tcPr>
          <w:p w14:paraId="0B1CA62F" w14:textId="7163C7B6" w:rsidR="005842C3" w:rsidRPr="00690E8C" w:rsidRDefault="00BB69E5" w:rsidP="00093EF2">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ZAPP, ZQM/ZKM MF, MD, ABGJ,  </w:t>
            </w:r>
          </w:p>
        </w:tc>
        <w:tc>
          <w:tcPr>
            <w:tcW w:w="1620" w:type="dxa"/>
            <w:shd w:val="clear" w:color="auto" w:fill="auto"/>
          </w:tcPr>
          <w:p w14:paraId="65201012" w14:textId="173D7A70" w:rsidR="005842C3" w:rsidRPr="00690E8C" w:rsidRDefault="007A7639" w:rsidP="00093EF2">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Regjistri Elektronik i pronës publike për OSHC-të është përgatitur dhe funksional.</w:t>
            </w:r>
          </w:p>
        </w:tc>
        <w:tc>
          <w:tcPr>
            <w:tcW w:w="1800" w:type="dxa"/>
            <w:shd w:val="clear" w:color="auto" w:fill="auto"/>
          </w:tcPr>
          <w:p w14:paraId="1A1568D2" w14:textId="77777777" w:rsidR="005842C3" w:rsidRPr="00690E8C" w:rsidRDefault="005842C3" w:rsidP="00093EF2">
            <w:pPr>
              <w:spacing w:line="240" w:lineRule="auto"/>
              <w:jc w:val="both"/>
              <w:rPr>
                <w:rFonts w:ascii="Candara" w:eastAsia="Times New Roman" w:hAnsi="Candara" w:cs="Times New Roman"/>
                <w:color w:val="002060"/>
                <w:lang w:val="sq-AL" w:eastAsia="sq-AL"/>
              </w:rPr>
            </w:pPr>
          </w:p>
        </w:tc>
      </w:tr>
      <w:tr w:rsidR="00DD5610" w:rsidRPr="00690E8C" w14:paraId="1B631220" w14:textId="77777777" w:rsidTr="002D7448">
        <w:trPr>
          <w:trHeight w:val="418"/>
        </w:trPr>
        <w:tc>
          <w:tcPr>
            <w:tcW w:w="990" w:type="dxa"/>
            <w:shd w:val="clear" w:color="auto" w:fill="auto"/>
          </w:tcPr>
          <w:p w14:paraId="68D55BE2" w14:textId="77777777" w:rsidR="005842C3" w:rsidRPr="00690E8C" w:rsidRDefault="005842C3" w:rsidP="009E0583">
            <w:pPr>
              <w:jc w:val="center"/>
              <w:rPr>
                <w:rFonts w:ascii="Candara" w:eastAsia="Times New Roman" w:hAnsi="Candara" w:cs="Times New Roman"/>
                <w:color w:val="1F3864"/>
                <w:lang w:val="sq-AL" w:eastAsia="sq-AL"/>
              </w:rPr>
            </w:pPr>
          </w:p>
        </w:tc>
        <w:tc>
          <w:tcPr>
            <w:tcW w:w="3416" w:type="dxa"/>
            <w:shd w:val="clear" w:color="auto" w:fill="auto"/>
          </w:tcPr>
          <w:p w14:paraId="5C32D327"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906" w:type="dxa"/>
            <w:gridSpan w:val="2"/>
            <w:shd w:val="clear" w:color="auto" w:fill="auto"/>
          </w:tcPr>
          <w:p w14:paraId="24DB6825" w14:textId="77777777" w:rsidR="005842C3" w:rsidRPr="00690E8C" w:rsidRDefault="005842C3" w:rsidP="009E0583">
            <w:pPr>
              <w:tabs>
                <w:tab w:val="center" w:pos="4680"/>
                <w:tab w:val="right" w:pos="9360"/>
              </w:tabs>
              <w:rPr>
                <w:rFonts w:ascii="Candara" w:eastAsia="Times New Roman" w:hAnsi="Candara" w:cs="Times New Roman"/>
                <w:b/>
                <w:color w:val="1F3864"/>
                <w:lang w:val="sq-AL" w:eastAsia="sq-AL"/>
              </w:rPr>
            </w:pPr>
          </w:p>
        </w:tc>
        <w:tc>
          <w:tcPr>
            <w:tcW w:w="937" w:type="dxa"/>
            <w:shd w:val="clear" w:color="auto" w:fill="auto"/>
          </w:tcPr>
          <w:p w14:paraId="10371947"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951" w:type="dxa"/>
            <w:shd w:val="clear" w:color="auto" w:fill="auto"/>
          </w:tcPr>
          <w:p w14:paraId="2CD1775C"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1175" w:type="dxa"/>
            <w:shd w:val="clear" w:color="auto" w:fill="auto"/>
          </w:tcPr>
          <w:p w14:paraId="7ADCD198"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1412" w:type="dxa"/>
            <w:shd w:val="clear" w:color="auto" w:fill="auto"/>
          </w:tcPr>
          <w:p w14:paraId="0461B7DF" w14:textId="77777777" w:rsidR="005842C3" w:rsidRPr="00690E8C" w:rsidRDefault="005842C3" w:rsidP="009E0583">
            <w:pPr>
              <w:rPr>
                <w:rFonts w:ascii="Candara" w:eastAsia="Times New Roman" w:hAnsi="Candara" w:cs="Times New Roman"/>
                <w:color w:val="1F3864"/>
                <w:lang w:val="sq-AL" w:eastAsia="sq-AL"/>
              </w:rPr>
            </w:pPr>
          </w:p>
        </w:tc>
        <w:tc>
          <w:tcPr>
            <w:tcW w:w="1373" w:type="dxa"/>
            <w:shd w:val="clear" w:color="auto" w:fill="auto"/>
          </w:tcPr>
          <w:p w14:paraId="33D79F09"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1620" w:type="dxa"/>
            <w:shd w:val="clear" w:color="auto" w:fill="auto"/>
          </w:tcPr>
          <w:p w14:paraId="71FCD882"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1800" w:type="dxa"/>
            <w:shd w:val="clear" w:color="auto" w:fill="auto"/>
          </w:tcPr>
          <w:p w14:paraId="0C0AF4EE" w14:textId="77777777" w:rsidR="005842C3" w:rsidRPr="00690E8C" w:rsidRDefault="005842C3" w:rsidP="009E0583">
            <w:pPr>
              <w:rPr>
                <w:rFonts w:ascii="Candara" w:eastAsia="Times New Roman" w:hAnsi="Candara" w:cs="Times New Roman"/>
                <w:color w:val="1F3864"/>
                <w:lang w:val="sq-AL" w:eastAsia="sq-AL"/>
              </w:rPr>
            </w:pPr>
          </w:p>
        </w:tc>
      </w:tr>
      <w:tr w:rsidR="00DD5610" w:rsidRPr="00690E8C" w14:paraId="11614D8E" w14:textId="77777777" w:rsidTr="002D7448">
        <w:trPr>
          <w:trHeight w:val="409"/>
        </w:trPr>
        <w:tc>
          <w:tcPr>
            <w:tcW w:w="5312" w:type="dxa"/>
            <w:gridSpan w:val="4"/>
            <w:shd w:val="clear" w:color="auto" w:fill="auto"/>
          </w:tcPr>
          <w:p w14:paraId="42BB09ED" w14:textId="77777777" w:rsidR="005842C3" w:rsidRPr="00690E8C" w:rsidRDefault="00824723" w:rsidP="009E0583">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b/>
                <w:i/>
                <w:color w:val="1F3864" w:themeColor="accent1" w:themeShade="80"/>
                <w:lang w:val="sq-AL" w:eastAsia="sq-AL"/>
              </w:rPr>
              <w:t>Buxheti i përgjithshëm për Objektivin Specifik 2</w:t>
            </w:r>
            <w:r>
              <w:rPr>
                <w:rFonts w:ascii="Candara" w:eastAsia="Times New Roman" w:hAnsi="Candara" w:cs="Times New Roman"/>
                <w:b/>
                <w:i/>
                <w:color w:val="1F3864"/>
                <w:lang w:val="sq-AL" w:eastAsia="sq-AL"/>
              </w:rPr>
              <w:t>.3:</w:t>
            </w:r>
          </w:p>
        </w:tc>
        <w:tc>
          <w:tcPr>
            <w:tcW w:w="937" w:type="dxa"/>
            <w:shd w:val="clear" w:color="auto" w:fill="F2F2F2"/>
          </w:tcPr>
          <w:p w14:paraId="1C789AB2" w14:textId="730DE4BC" w:rsidR="005842C3" w:rsidRPr="005E69DB" w:rsidRDefault="003709CB"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3000 €</w:t>
            </w:r>
          </w:p>
        </w:tc>
        <w:tc>
          <w:tcPr>
            <w:tcW w:w="951" w:type="dxa"/>
            <w:shd w:val="clear" w:color="auto" w:fill="auto"/>
          </w:tcPr>
          <w:p w14:paraId="59D37115" w14:textId="493227B4" w:rsidR="005842C3" w:rsidRPr="005E69DB" w:rsidRDefault="005842C3"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 xml:space="preserve">12500 </w:t>
            </w:r>
            <w:r>
              <w:rPr>
                <w:rFonts w:ascii="Candara" w:hAnsi="Candara"/>
                <w:bCs/>
                <w:color w:val="1F3864"/>
                <w:sz w:val="26"/>
                <w:szCs w:val="26"/>
                <w:lang w:val="sq-AL"/>
              </w:rPr>
              <w:t>€</w:t>
            </w:r>
          </w:p>
        </w:tc>
        <w:tc>
          <w:tcPr>
            <w:tcW w:w="1175" w:type="dxa"/>
            <w:shd w:val="clear" w:color="auto" w:fill="auto"/>
          </w:tcPr>
          <w:p w14:paraId="1FA62B57" w14:textId="77777777" w:rsidR="005842C3" w:rsidRPr="005E69DB" w:rsidRDefault="005842C3"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 xml:space="preserve">7500 </w:t>
            </w:r>
            <w:r>
              <w:rPr>
                <w:rFonts w:ascii="Candara" w:hAnsi="Candara"/>
                <w:bCs/>
                <w:color w:val="1F3864"/>
                <w:sz w:val="26"/>
                <w:szCs w:val="26"/>
                <w:lang w:val="sq-AL"/>
              </w:rPr>
              <w:t>€</w:t>
            </w:r>
          </w:p>
        </w:tc>
        <w:tc>
          <w:tcPr>
            <w:tcW w:w="1412" w:type="dxa"/>
          </w:tcPr>
          <w:p w14:paraId="44D973FC" w14:textId="77777777" w:rsidR="005842C3" w:rsidRPr="00690E8C" w:rsidRDefault="005842C3" w:rsidP="009E0583">
            <w:pPr>
              <w:rPr>
                <w:rFonts w:ascii="Candara" w:eastAsia="Times New Roman" w:hAnsi="Candara" w:cs="Times New Roman"/>
                <w:color w:val="1F3864"/>
                <w:lang w:val="sq-AL" w:eastAsia="sq-AL"/>
              </w:rPr>
            </w:pPr>
          </w:p>
        </w:tc>
        <w:tc>
          <w:tcPr>
            <w:tcW w:w="1373" w:type="dxa"/>
            <w:shd w:val="clear" w:color="auto" w:fill="auto"/>
            <w:vAlign w:val="center"/>
          </w:tcPr>
          <w:p w14:paraId="65435A0B"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1620" w:type="dxa"/>
            <w:shd w:val="clear" w:color="auto" w:fill="F2F2F2"/>
          </w:tcPr>
          <w:p w14:paraId="63E24D7B"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1800" w:type="dxa"/>
            <w:shd w:val="clear" w:color="auto" w:fill="F2F2F2"/>
          </w:tcPr>
          <w:p w14:paraId="7BC360B1" w14:textId="77777777" w:rsidR="005842C3" w:rsidRPr="00690E8C" w:rsidRDefault="005842C3" w:rsidP="009E0583">
            <w:pPr>
              <w:rPr>
                <w:rFonts w:ascii="Candara" w:eastAsia="Times New Roman" w:hAnsi="Candara" w:cs="Times New Roman"/>
                <w:color w:val="1F3864"/>
                <w:lang w:val="sq-AL" w:eastAsia="sq-AL"/>
              </w:rPr>
            </w:pPr>
          </w:p>
        </w:tc>
      </w:tr>
      <w:tr w:rsidR="00DD5610" w:rsidRPr="00690E8C" w14:paraId="5511CD98" w14:textId="77777777" w:rsidTr="002D7448">
        <w:trPr>
          <w:trHeight w:val="409"/>
        </w:trPr>
        <w:tc>
          <w:tcPr>
            <w:tcW w:w="5312" w:type="dxa"/>
            <w:gridSpan w:val="4"/>
            <w:shd w:val="clear" w:color="auto" w:fill="auto"/>
          </w:tcPr>
          <w:p w14:paraId="5CE8FFC0" w14:textId="77777777" w:rsidR="005842C3" w:rsidRPr="00690E8C" w:rsidRDefault="002E5AB2" w:rsidP="009E0583">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kapitale:</w:t>
            </w:r>
          </w:p>
        </w:tc>
        <w:tc>
          <w:tcPr>
            <w:tcW w:w="937" w:type="dxa"/>
            <w:shd w:val="clear" w:color="auto" w:fill="F2F2F2"/>
          </w:tcPr>
          <w:p w14:paraId="71A8474F" w14:textId="77777777" w:rsidR="005842C3" w:rsidRPr="005E69DB" w:rsidRDefault="005842C3" w:rsidP="009E0583">
            <w:pPr>
              <w:tabs>
                <w:tab w:val="center" w:pos="4680"/>
                <w:tab w:val="right" w:pos="9360"/>
              </w:tabs>
              <w:rPr>
                <w:rFonts w:ascii="Candara" w:eastAsia="Times New Roman" w:hAnsi="Candara" w:cs="Times New Roman"/>
                <w:bCs/>
                <w:iCs/>
                <w:color w:val="1F3864"/>
                <w:lang w:val="sq-AL" w:eastAsia="sq-AL"/>
              </w:rPr>
            </w:pPr>
          </w:p>
        </w:tc>
        <w:tc>
          <w:tcPr>
            <w:tcW w:w="951" w:type="dxa"/>
            <w:shd w:val="clear" w:color="auto" w:fill="auto"/>
            <w:vAlign w:val="center"/>
          </w:tcPr>
          <w:p w14:paraId="5FC48461" w14:textId="77777777" w:rsidR="005842C3" w:rsidRPr="005E69DB" w:rsidRDefault="005842C3" w:rsidP="009E0583">
            <w:pPr>
              <w:tabs>
                <w:tab w:val="center" w:pos="4680"/>
                <w:tab w:val="right" w:pos="9360"/>
              </w:tabs>
              <w:rPr>
                <w:rFonts w:ascii="Candara" w:eastAsia="Times New Roman" w:hAnsi="Candara" w:cs="Times New Roman"/>
                <w:bCs/>
                <w:iCs/>
                <w:color w:val="1F3864"/>
                <w:lang w:val="sq-AL" w:eastAsia="sq-AL"/>
              </w:rPr>
            </w:pPr>
          </w:p>
        </w:tc>
        <w:tc>
          <w:tcPr>
            <w:tcW w:w="1175" w:type="dxa"/>
            <w:shd w:val="clear" w:color="auto" w:fill="auto"/>
            <w:vAlign w:val="center"/>
          </w:tcPr>
          <w:p w14:paraId="11175F9F" w14:textId="77777777" w:rsidR="005842C3" w:rsidRPr="005E69DB" w:rsidRDefault="005842C3" w:rsidP="009E0583">
            <w:pPr>
              <w:tabs>
                <w:tab w:val="center" w:pos="4680"/>
                <w:tab w:val="right" w:pos="9360"/>
              </w:tabs>
              <w:rPr>
                <w:rFonts w:ascii="Candara" w:eastAsia="Times New Roman" w:hAnsi="Candara" w:cs="Times New Roman"/>
                <w:bCs/>
                <w:iCs/>
                <w:color w:val="1F3864"/>
                <w:lang w:val="sq-AL" w:eastAsia="sq-AL"/>
              </w:rPr>
            </w:pPr>
          </w:p>
        </w:tc>
        <w:tc>
          <w:tcPr>
            <w:tcW w:w="1412" w:type="dxa"/>
          </w:tcPr>
          <w:p w14:paraId="48BC1D32" w14:textId="77777777" w:rsidR="005842C3" w:rsidRPr="00690E8C" w:rsidRDefault="005842C3" w:rsidP="009E0583">
            <w:pPr>
              <w:rPr>
                <w:rFonts w:ascii="Candara" w:eastAsia="Times New Roman" w:hAnsi="Candara" w:cs="Times New Roman"/>
                <w:color w:val="1F3864"/>
                <w:lang w:val="sq-AL" w:eastAsia="sq-AL"/>
              </w:rPr>
            </w:pPr>
          </w:p>
        </w:tc>
        <w:tc>
          <w:tcPr>
            <w:tcW w:w="1373" w:type="dxa"/>
            <w:shd w:val="clear" w:color="auto" w:fill="auto"/>
            <w:vAlign w:val="center"/>
          </w:tcPr>
          <w:p w14:paraId="73B8D71C"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1620" w:type="dxa"/>
            <w:shd w:val="clear" w:color="auto" w:fill="F2F2F2"/>
          </w:tcPr>
          <w:p w14:paraId="1521461C"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1800" w:type="dxa"/>
            <w:shd w:val="clear" w:color="auto" w:fill="F2F2F2"/>
          </w:tcPr>
          <w:p w14:paraId="388B5A3E" w14:textId="77777777" w:rsidR="005842C3" w:rsidRPr="00690E8C" w:rsidRDefault="005842C3" w:rsidP="009E0583">
            <w:pPr>
              <w:rPr>
                <w:rFonts w:ascii="Candara" w:eastAsia="Times New Roman" w:hAnsi="Candara" w:cs="Times New Roman"/>
                <w:color w:val="1F3864"/>
                <w:lang w:val="sq-AL" w:eastAsia="sq-AL"/>
              </w:rPr>
            </w:pPr>
          </w:p>
        </w:tc>
      </w:tr>
      <w:tr w:rsidR="005E69DB" w:rsidRPr="00690E8C" w14:paraId="1B3A2D72" w14:textId="77777777" w:rsidTr="00436B13">
        <w:trPr>
          <w:trHeight w:val="409"/>
        </w:trPr>
        <w:tc>
          <w:tcPr>
            <w:tcW w:w="5312" w:type="dxa"/>
            <w:gridSpan w:val="4"/>
            <w:shd w:val="clear" w:color="auto" w:fill="auto"/>
          </w:tcPr>
          <w:p w14:paraId="27092E97" w14:textId="77777777" w:rsidR="005E69DB" w:rsidRPr="00690E8C" w:rsidRDefault="005E69DB" w:rsidP="005E69DB">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rrjedhëse:</w:t>
            </w:r>
          </w:p>
        </w:tc>
        <w:tc>
          <w:tcPr>
            <w:tcW w:w="937" w:type="dxa"/>
            <w:shd w:val="clear" w:color="auto" w:fill="F2F2F2"/>
          </w:tcPr>
          <w:p w14:paraId="264D1FB0" w14:textId="77EE876A" w:rsidR="005E69DB" w:rsidRPr="005E69DB" w:rsidRDefault="003709CB" w:rsidP="005E69DB">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3000 €</w:t>
            </w:r>
          </w:p>
        </w:tc>
        <w:tc>
          <w:tcPr>
            <w:tcW w:w="951" w:type="dxa"/>
            <w:shd w:val="clear" w:color="auto" w:fill="auto"/>
          </w:tcPr>
          <w:p w14:paraId="77C56BB1" w14:textId="3C3364B5" w:rsidR="005E69DB" w:rsidRPr="005E69DB" w:rsidRDefault="005E69DB" w:rsidP="005E69DB">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 xml:space="preserve">12500 </w:t>
            </w:r>
            <w:r>
              <w:rPr>
                <w:rFonts w:ascii="Candara" w:hAnsi="Candara"/>
                <w:bCs/>
                <w:color w:val="1F3864"/>
                <w:sz w:val="26"/>
                <w:szCs w:val="26"/>
                <w:lang w:val="sq-AL"/>
              </w:rPr>
              <w:t>€</w:t>
            </w:r>
          </w:p>
        </w:tc>
        <w:tc>
          <w:tcPr>
            <w:tcW w:w="1175" w:type="dxa"/>
            <w:shd w:val="clear" w:color="auto" w:fill="auto"/>
          </w:tcPr>
          <w:p w14:paraId="6BC14D73" w14:textId="24F34C12" w:rsidR="005E69DB" w:rsidRPr="005E69DB" w:rsidRDefault="005E69DB" w:rsidP="005E69DB">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 xml:space="preserve">7500 </w:t>
            </w:r>
            <w:r>
              <w:rPr>
                <w:rFonts w:ascii="Candara" w:hAnsi="Candara"/>
                <w:bCs/>
                <w:color w:val="1F3864"/>
                <w:sz w:val="26"/>
                <w:szCs w:val="26"/>
                <w:lang w:val="sq-AL"/>
              </w:rPr>
              <w:t>€</w:t>
            </w:r>
          </w:p>
        </w:tc>
        <w:tc>
          <w:tcPr>
            <w:tcW w:w="1412" w:type="dxa"/>
          </w:tcPr>
          <w:p w14:paraId="71C52132" w14:textId="77777777" w:rsidR="005E69DB" w:rsidRPr="00690E8C" w:rsidRDefault="005E69DB" w:rsidP="005E69DB">
            <w:pPr>
              <w:rPr>
                <w:rFonts w:ascii="Candara" w:eastAsia="Times New Roman" w:hAnsi="Candara" w:cs="Times New Roman"/>
                <w:color w:val="1F3864"/>
                <w:lang w:val="sq-AL" w:eastAsia="sq-AL"/>
              </w:rPr>
            </w:pPr>
          </w:p>
        </w:tc>
        <w:tc>
          <w:tcPr>
            <w:tcW w:w="1373" w:type="dxa"/>
            <w:shd w:val="clear" w:color="auto" w:fill="auto"/>
            <w:vAlign w:val="center"/>
          </w:tcPr>
          <w:p w14:paraId="32977513"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620" w:type="dxa"/>
            <w:shd w:val="clear" w:color="auto" w:fill="F2F2F2"/>
          </w:tcPr>
          <w:p w14:paraId="777321C1"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800" w:type="dxa"/>
            <w:shd w:val="clear" w:color="auto" w:fill="F2F2F2"/>
          </w:tcPr>
          <w:p w14:paraId="16E2F0BD" w14:textId="77777777" w:rsidR="005E69DB" w:rsidRPr="00690E8C" w:rsidRDefault="005E69DB" w:rsidP="005E69DB">
            <w:pPr>
              <w:rPr>
                <w:rFonts w:ascii="Candara" w:eastAsia="Times New Roman" w:hAnsi="Candara" w:cs="Times New Roman"/>
                <w:color w:val="1F3864"/>
                <w:lang w:val="sq-AL" w:eastAsia="sq-AL"/>
              </w:rPr>
            </w:pPr>
          </w:p>
        </w:tc>
      </w:tr>
      <w:tr w:rsidR="005E69DB" w:rsidRPr="00690E8C" w14:paraId="1CE04AC4" w14:textId="77777777" w:rsidTr="008B200B">
        <w:tc>
          <w:tcPr>
            <w:tcW w:w="5280" w:type="dxa"/>
            <w:gridSpan w:val="3"/>
          </w:tcPr>
          <w:p w14:paraId="21EE3D64" w14:textId="77777777" w:rsidR="005E69DB" w:rsidRPr="00690E8C" w:rsidRDefault="005E69DB" w:rsidP="005E69DB">
            <w:pPr>
              <w:spacing w:before="120" w:after="120" w:line="240" w:lineRule="auto"/>
              <w:jc w:val="right"/>
              <w:rPr>
                <w:rFonts w:ascii="Candara" w:eastAsia="Times New Roman" w:hAnsi="Candara" w:cs="Times New Roman"/>
                <w:i/>
                <w:color w:val="1F3864" w:themeColor="accent1" w:themeShade="80"/>
                <w:lang w:val="sq-AL" w:eastAsia="sq-AL"/>
              </w:rPr>
            </w:pPr>
            <w:r>
              <w:rPr>
                <w:rFonts w:ascii="Candara" w:eastAsia="Times New Roman" w:hAnsi="Candara" w:cs="Times New Roman"/>
                <w:b/>
                <w:i/>
                <w:color w:val="1F3864" w:themeColor="accent1" w:themeShade="80"/>
                <w:lang w:val="sq-AL" w:eastAsia="sq-AL"/>
              </w:rPr>
              <w:t>TOTAL</w:t>
            </w:r>
          </w:p>
        </w:tc>
        <w:tc>
          <w:tcPr>
            <w:tcW w:w="9300" w:type="dxa"/>
            <w:gridSpan w:val="8"/>
          </w:tcPr>
          <w:p w14:paraId="4BB5EA09" w14:textId="77777777" w:rsidR="005E69DB" w:rsidRPr="008F7283" w:rsidRDefault="005E69DB" w:rsidP="005E69DB">
            <w:pPr>
              <w:spacing w:after="0" w:line="240" w:lineRule="auto"/>
              <w:jc w:val="center"/>
              <w:rPr>
                <w:rFonts w:ascii="Candara" w:eastAsia="Times New Roman" w:hAnsi="Candara" w:cs="Times New Roman"/>
                <w:b/>
                <w:bCs/>
                <w:i/>
                <w:iCs/>
                <w:color w:val="1F3864" w:themeColor="accent1" w:themeShade="80"/>
                <w:lang w:val="sq-AL" w:eastAsia="sq-AL"/>
              </w:rPr>
            </w:pPr>
            <w:r>
              <w:rPr>
                <w:b/>
                <w:bCs/>
                <w:i/>
                <w:iCs/>
                <w:color w:val="002060"/>
              </w:rPr>
              <w:t>23000 €</w:t>
            </w:r>
          </w:p>
        </w:tc>
      </w:tr>
    </w:tbl>
    <w:p w14:paraId="63A0FF77" w14:textId="77777777" w:rsidR="00093EF2" w:rsidRPr="00690E8C" w:rsidRDefault="00093EF2">
      <w:pPr>
        <w:rPr>
          <w:rFonts w:ascii="Candara" w:hAnsi="Candara" w:cs="Times New Roman"/>
          <w:lang w:val="sq-AL"/>
        </w:rPr>
      </w:pPr>
    </w:p>
    <w:tbl>
      <w:tblPr>
        <w:tblStyle w:val="TableGrid"/>
        <w:tblW w:w="14580" w:type="dxa"/>
        <w:tblInd w:w="-725" w:type="dxa"/>
        <w:tblLayout w:type="fixed"/>
        <w:tblLook w:val="04A0" w:firstRow="1" w:lastRow="0" w:firstColumn="1" w:lastColumn="0" w:noHBand="0" w:noVBand="1"/>
      </w:tblPr>
      <w:tblGrid>
        <w:gridCol w:w="900"/>
        <w:gridCol w:w="2880"/>
        <w:gridCol w:w="900"/>
        <w:gridCol w:w="600"/>
        <w:gridCol w:w="660"/>
        <w:gridCol w:w="900"/>
        <w:gridCol w:w="990"/>
        <w:gridCol w:w="1260"/>
        <w:gridCol w:w="1269"/>
        <w:gridCol w:w="2151"/>
        <w:gridCol w:w="2070"/>
      </w:tblGrid>
      <w:tr w:rsidR="009A4738" w:rsidRPr="00690E8C" w14:paraId="306737E4" w14:textId="77777777" w:rsidTr="007B7A1C">
        <w:trPr>
          <w:trHeight w:val="980"/>
        </w:trPr>
        <w:tc>
          <w:tcPr>
            <w:tcW w:w="900" w:type="dxa"/>
            <w:tcBorders>
              <w:bottom w:val="single" w:sz="4" w:space="0" w:color="auto"/>
            </w:tcBorders>
            <w:shd w:val="clear" w:color="auto" w:fill="BFBFBF"/>
            <w:vAlign w:val="center"/>
          </w:tcPr>
          <w:p w14:paraId="32757643" w14:textId="77777777" w:rsidR="005842C3" w:rsidRPr="00690E8C" w:rsidRDefault="005842C3" w:rsidP="00093EF2">
            <w:pPr>
              <w:tabs>
                <w:tab w:val="center" w:pos="4680"/>
                <w:tab w:val="right" w:pos="9360"/>
              </w:tabs>
              <w:spacing w:line="276" w:lineRule="auto"/>
              <w:jc w:val="both"/>
              <w:rPr>
                <w:rFonts w:ascii="Candara" w:hAnsi="Candara" w:cs="Times New Roman"/>
                <w:b/>
                <w:color w:val="002060"/>
                <w:u w:val="single"/>
                <w:lang w:val="sq-AL"/>
              </w:rPr>
            </w:pPr>
            <w:r>
              <w:rPr>
                <w:rFonts w:ascii="Candara" w:eastAsia="Times New Roman" w:hAnsi="Candara" w:cs="Times New Roman"/>
                <w:b/>
                <w:color w:val="002060"/>
                <w:u w:val="single"/>
                <w:lang w:val="sq-AL" w:eastAsia="sq-AL"/>
              </w:rPr>
              <w:t>II.4.</w:t>
            </w:r>
          </w:p>
        </w:tc>
        <w:tc>
          <w:tcPr>
            <w:tcW w:w="13680" w:type="dxa"/>
            <w:gridSpan w:val="10"/>
            <w:tcBorders>
              <w:bottom w:val="single" w:sz="4" w:space="0" w:color="auto"/>
              <w:right w:val="single" w:sz="4" w:space="0" w:color="auto"/>
            </w:tcBorders>
            <w:shd w:val="clear" w:color="auto" w:fill="BFBFBF"/>
          </w:tcPr>
          <w:p w14:paraId="5F46AFBF" w14:textId="77777777" w:rsidR="00093EF2" w:rsidRPr="00690E8C" w:rsidRDefault="00093EF2" w:rsidP="00093EF2">
            <w:pPr>
              <w:tabs>
                <w:tab w:val="center" w:pos="4680"/>
                <w:tab w:val="right" w:pos="9360"/>
              </w:tabs>
              <w:spacing w:line="276" w:lineRule="auto"/>
              <w:jc w:val="both"/>
              <w:rPr>
                <w:rStyle w:val="Strong"/>
                <w:rFonts w:ascii="Candara" w:hAnsi="Candara"/>
                <w:bCs w:val="0"/>
                <w:color w:val="002060"/>
                <w:u w:val="single"/>
                <w:lang w:val="sq-AL"/>
              </w:rPr>
            </w:pPr>
          </w:p>
          <w:p w14:paraId="35D11033" w14:textId="77777777" w:rsidR="005842C3" w:rsidRPr="00690E8C" w:rsidRDefault="00093EF2" w:rsidP="00093EF2">
            <w:pPr>
              <w:tabs>
                <w:tab w:val="center" w:pos="4680"/>
                <w:tab w:val="right" w:pos="9360"/>
              </w:tabs>
              <w:spacing w:line="276" w:lineRule="auto"/>
              <w:jc w:val="both"/>
              <w:rPr>
                <w:rFonts w:ascii="Candara" w:hAnsi="Candara" w:cs="Times New Roman"/>
                <w:b/>
                <w:color w:val="002060"/>
                <w:u w:val="single"/>
                <w:lang w:val="sq-AL"/>
              </w:rPr>
            </w:pPr>
            <w:r>
              <w:rPr>
                <w:rStyle w:val="Strong"/>
                <w:rFonts w:ascii="Candara" w:hAnsi="Candara"/>
                <w:bCs w:val="0"/>
                <w:color w:val="002060"/>
                <w:u w:val="single"/>
                <w:lang w:val="sq-AL"/>
              </w:rPr>
              <w:t>Objektivi specifik 2.4:</w:t>
            </w:r>
            <w:r>
              <w:rPr>
                <w:rFonts w:ascii="Candara" w:hAnsi="Candara"/>
                <w:b/>
                <w:color w:val="002060"/>
                <w:u w:val="single"/>
                <w:lang w:val="sq-AL"/>
              </w:rPr>
              <w:t xml:space="preserve"> Kuadër ligjor i përmirësuar për lehtësimin e filantropisë dhe bashkëpunimit ndërmjet </w:t>
            </w:r>
            <w:proofErr w:type="spellStart"/>
            <w:r>
              <w:rPr>
                <w:rFonts w:ascii="Candara" w:hAnsi="Candara"/>
                <w:b/>
                <w:color w:val="002060"/>
                <w:u w:val="single"/>
                <w:lang w:val="sq-AL"/>
              </w:rPr>
              <w:t>OShC</w:t>
            </w:r>
            <w:proofErr w:type="spellEnd"/>
            <w:r>
              <w:rPr>
                <w:rFonts w:ascii="Candara" w:hAnsi="Candara"/>
                <w:b/>
                <w:color w:val="002060"/>
                <w:u w:val="single"/>
                <w:lang w:val="sq-AL"/>
              </w:rPr>
              <w:t>-ve dhe sektorit të biznesit</w:t>
            </w:r>
            <w:r>
              <w:rPr>
                <w:rFonts w:ascii="Candara" w:hAnsi="Candara"/>
              </w:rPr>
              <w:t xml:space="preserve"> </w:t>
            </w:r>
          </w:p>
        </w:tc>
      </w:tr>
      <w:tr w:rsidR="00093EF2" w:rsidRPr="00690E8C" w14:paraId="6EBE266F" w14:textId="77777777" w:rsidTr="005E69DB">
        <w:trPr>
          <w:trHeight w:val="638"/>
        </w:trPr>
        <w:tc>
          <w:tcPr>
            <w:tcW w:w="900" w:type="dxa"/>
            <w:shd w:val="clear" w:color="auto" w:fill="BFBFBF"/>
            <w:vAlign w:val="center"/>
          </w:tcPr>
          <w:p w14:paraId="02D7E49F" w14:textId="77777777" w:rsidR="005842C3" w:rsidRPr="00690E8C" w:rsidRDefault="005842C3" w:rsidP="00093EF2">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Nr.</w:t>
            </w:r>
          </w:p>
        </w:tc>
        <w:tc>
          <w:tcPr>
            <w:tcW w:w="3780" w:type="dxa"/>
            <w:gridSpan w:val="2"/>
            <w:shd w:val="clear" w:color="auto" w:fill="BFBFBF"/>
            <w:vAlign w:val="center"/>
          </w:tcPr>
          <w:p w14:paraId="2F6A637B" w14:textId="77777777" w:rsidR="005842C3" w:rsidRPr="00690E8C" w:rsidRDefault="005842C3" w:rsidP="00093EF2">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Treguesi</w:t>
            </w:r>
          </w:p>
        </w:tc>
        <w:tc>
          <w:tcPr>
            <w:tcW w:w="1260" w:type="dxa"/>
            <w:gridSpan w:val="2"/>
            <w:shd w:val="clear" w:color="auto" w:fill="BFBFBF"/>
            <w:vAlign w:val="center"/>
          </w:tcPr>
          <w:p w14:paraId="1F77369C" w14:textId="77777777" w:rsidR="005842C3" w:rsidRPr="00690E8C" w:rsidRDefault="005842C3" w:rsidP="00093EF2">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Vlera bazë</w:t>
            </w:r>
          </w:p>
        </w:tc>
        <w:tc>
          <w:tcPr>
            <w:tcW w:w="1890" w:type="dxa"/>
            <w:gridSpan w:val="2"/>
            <w:shd w:val="clear" w:color="auto" w:fill="BFBFBF"/>
          </w:tcPr>
          <w:p w14:paraId="3B76CFBF" w14:textId="77777777" w:rsidR="005842C3" w:rsidRPr="00690E8C" w:rsidRDefault="00554CDD" w:rsidP="00093EF2">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Objektivi i përkohshëm 2026</w:t>
            </w:r>
          </w:p>
        </w:tc>
        <w:tc>
          <w:tcPr>
            <w:tcW w:w="1260" w:type="dxa"/>
            <w:shd w:val="clear" w:color="auto" w:fill="BFBFBF"/>
            <w:vAlign w:val="center"/>
          </w:tcPr>
          <w:p w14:paraId="580C9A64" w14:textId="77777777" w:rsidR="005842C3" w:rsidRPr="00690E8C" w:rsidRDefault="00431D03" w:rsidP="00093EF2">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 xml:space="preserve">Synimi i vitit të </w:t>
            </w:r>
            <w:r>
              <w:rPr>
                <w:rFonts w:ascii="Candara" w:eastAsia="Times New Roman" w:hAnsi="Candara" w:cs="Times New Roman"/>
                <w:b/>
                <w:color w:val="002060"/>
                <w:lang w:val="sq-AL" w:eastAsia="sq-AL"/>
              </w:rPr>
              <w:lastRenderedPageBreak/>
              <w:t>fundit 2028</w:t>
            </w:r>
          </w:p>
        </w:tc>
        <w:tc>
          <w:tcPr>
            <w:tcW w:w="5490" w:type="dxa"/>
            <w:gridSpan w:val="3"/>
            <w:shd w:val="clear" w:color="auto" w:fill="BFBFBF"/>
            <w:vAlign w:val="center"/>
          </w:tcPr>
          <w:p w14:paraId="768BDD85" w14:textId="77777777" w:rsidR="005842C3" w:rsidRPr="00690E8C" w:rsidRDefault="005842C3" w:rsidP="00093EF2">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lastRenderedPageBreak/>
              <w:t>Rezultati</w:t>
            </w:r>
          </w:p>
        </w:tc>
      </w:tr>
      <w:tr w:rsidR="00802081" w:rsidRPr="00690E8C" w14:paraId="1BB1C6E9" w14:textId="77777777" w:rsidTr="005E69DB">
        <w:tc>
          <w:tcPr>
            <w:tcW w:w="900" w:type="dxa"/>
            <w:shd w:val="clear" w:color="auto" w:fill="auto"/>
            <w:vAlign w:val="center"/>
          </w:tcPr>
          <w:p w14:paraId="0FD5588E" w14:textId="77777777" w:rsidR="005842C3" w:rsidRPr="00690E8C" w:rsidRDefault="005842C3" w:rsidP="00802081">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 4.1.</w:t>
            </w:r>
          </w:p>
        </w:tc>
        <w:tc>
          <w:tcPr>
            <w:tcW w:w="3780" w:type="dxa"/>
            <w:gridSpan w:val="2"/>
            <w:shd w:val="clear" w:color="auto" w:fill="auto"/>
          </w:tcPr>
          <w:p w14:paraId="06B2E62E" w14:textId="77777777" w:rsidR="005842C3" w:rsidRPr="00690E8C" w:rsidRDefault="00093EF2" w:rsidP="00802081">
            <w:pPr>
              <w:tabs>
                <w:tab w:val="center" w:pos="4680"/>
                <w:tab w:val="right" w:pos="9360"/>
              </w:tabs>
              <w:spacing w:line="240" w:lineRule="auto"/>
              <w:jc w:val="both"/>
              <w:rPr>
                <w:rFonts w:ascii="Candara" w:eastAsia="Times New Roman" w:hAnsi="Candara" w:cs="Times New Roman"/>
                <w:b/>
                <w:color w:val="002060"/>
                <w:lang w:val="sq-AL" w:eastAsia="sq-AL"/>
              </w:rPr>
            </w:pPr>
            <w:r>
              <w:rPr>
                <w:rStyle w:val="Strong"/>
                <w:rFonts w:ascii="Candara" w:hAnsi="Candara"/>
                <w:color w:val="002060"/>
                <w:lang w:val="sq-AL"/>
              </w:rPr>
              <w:t>Treguesi:</w:t>
            </w:r>
            <w:r>
              <w:rPr>
                <w:rFonts w:ascii="Candara" w:hAnsi="Candara"/>
                <w:color w:val="002060"/>
                <w:lang w:val="sq-AL"/>
              </w:rPr>
              <w:t xml:space="preserve"> Aktet ligjore për rregullimin e filantropisë individuale dhe </w:t>
            </w:r>
            <w:proofErr w:type="spellStart"/>
            <w:r>
              <w:rPr>
                <w:rFonts w:ascii="Candara" w:hAnsi="Candara"/>
                <w:color w:val="002060"/>
                <w:lang w:val="sq-AL"/>
              </w:rPr>
              <w:t>korporative</w:t>
            </w:r>
            <w:proofErr w:type="spellEnd"/>
            <w:r>
              <w:rPr>
                <w:rFonts w:ascii="Candara" w:hAnsi="Candara"/>
                <w:color w:val="002060"/>
                <w:lang w:val="sq-AL"/>
              </w:rPr>
              <w:t xml:space="preserve"> janë përmirësuar dhe miratuar.</w:t>
            </w:r>
          </w:p>
        </w:tc>
        <w:tc>
          <w:tcPr>
            <w:tcW w:w="1260" w:type="dxa"/>
            <w:gridSpan w:val="2"/>
            <w:shd w:val="clear" w:color="auto" w:fill="auto"/>
          </w:tcPr>
          <w:p w14:paraId="183514BB" w14:textId="77777777" w:rsidR="005842C3" w:rsidRPr="00690E8C" w:rsidRDefault="004E5453" w:rsidP="00802081">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Cs/>
                <w:color w:val="002060"/>
                <w:lang w:val="sq-AL" w:eastAsia="sq-AL"/>
              </w:rPr>
              <w:t xml:space="preserve">Kuadër ligjor ekzistues, por jo i plotë për rregullimin dhe nxitjen e filantropisë individuale dhe </w:t>
            </w:r>
            <w:proofErr w:type="spellStart"/>
            <w:r>
              <w:rPr>
                <w:rFonts w:ascii="Candara" w:eastAsia="Times New Roman" w:hAnsi="Candara" w:cs="Times New Roman"/>
                <w:bCs/>
                <w:color w:val="002060"/>
                <w:lang w:val="sq-AL" w:eastAsia="sq-AL"/>
              </w:rPr>
              <w:t>korporative</w:t>
            </w:r>
            <w:proofErr w:type="spellEnd"/>
          </w:p>
        </w:tc>
        <w:tc>
          <w:tcPr>
            <w:tcW w:w="1890" w:type="dxa"/>
            <w:gridSpan w:val="2"/>
          </w:tcPr>
          <w:p w14:paraId="47690F3E" w14:textId="77777777" w:rsidR="005842C3" w:rsidRPr="00690E8C" w:rsidRDefault="00F15C1A" w:rsidP="00802081">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Legjislacioni i propozuar</w:t>
            </w:r>
          </w:p>
        </w:tc>
        <w:tc>
          <w:tcPr>
            <w:tcW w:w="1260" w:type="dxa"/>
          </w:tcPr>
          <w:p w14:paraId="247A980A" w14:textId="77777777" w:rsidR="005842C3" w:rsidRPr="00690E8C" w:rsidRDefault="00F15C1A" w:rsidP="00802081">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Legjislacioni i miratuar</w:t>
            </w:r>
          </w:p>
        </w:tc>
        <w:tc>
          <w:tcPr>
            <w:tcW w:w="5490" w:type="dxa"/>
            <w:gridSpan w:val="3"/>
            <w:shd w:val="clear" w:color="auto" w:fill="auto"/>
          </w:tcPr>
          <w:p w14:paraId="0E277B4C" w14:textId="77777777" w:rsidR="005842C3" w:rsidRPr="00690E8C" w:rsidRDefault="00802081" w:rsidP="00802081">
            <w:pPr>
              <w:spacing w:line="240" w:lineRule="auto"/>
              <w:jc w:val="both"/>
              <w:rPr>
                <w:rFonts w:ascii="Candara" w:eastAsia="Times New Roman" w:hAnsi="Candara" w:cs="Times New Roman"/>
                <w:b/>
                <w:color w:val="002060"/>
                <w:lang w:val="sq-AL" w:eastAsia="sq-AL"/>
              </w:rPr>
            </w:pPr>
            <w:r>
              <w:rPr>
                <w:rFonts w:ascii="Candara" w:hAnsi="Candara"/>
                <w:color w:val="002060"/>
                <w:lang w:val="sq-AL"/>
              </w:rPr>
              <w:t xml:space="preserve">Kuadri ligjor për dhënien individuale dhe </w:t>
            </w:r>
            <w:proofErr w:type="spellStart"/>
            <w:r>
              <w:rPr>
                <w:rFonts w:ascii="Candara" w:hAnsi="Candara"/>
                <w:color w:val="002060"/>
                <w:lang w:val="sq-AL"/>
              </w:rPr>
              <w:t>korporative</w:t>
            </w:r>
            <w:proofErr w:type="spellEnd"/>
            <w:r>
              <w:rPr>
                <w:rFonts w:ascii="Candara" w:hAnsi="Candara"/>
                <w:color w:val="002060"/>
                <w:lang w:val="sq-AL"/>
              </w:rPr>
              <w:t xml:space="preserve"> është krijuar.</w:t>
            </w:r>
          </w:p>
        </w:tc>
      </w:tr>
      <w:tr w:rsidR="00802081" w:rsidRPr="00690E8C" w14:paraId="4652A55D" w14:textId="77777777" w:rsidTr="005E69DB">
        <w:tc>
          <w:tcPr>
            <w:tcW w:w="900" w:type="dxa"/>
            <w:shd w:val="clear" w:color="auto" w:fill="auto"/>
            <w:vAlign w:val="center"/>
          </w:tcPr>
          <w:p w14:paraId="0E28AA3F" w14:textId="77777777" w:rsidR="009A4738" w:rsidRPr="00690E8C" w:rsidRDefault="00F15C1A" w:rsidP="00802081">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II.4.2.</w:t>
            </w:r>
          </w:p>
        </w:tc>
        <w:tc>
          <w:tcPr>
            <w:tcW w:w="3780" w:type="dxa"/>
            <w:gridSpan w:val="2"/>
            <w:shd w:val="clear" w:color="auto" w:fill="auto"/>
          </w:tcPr>
          <w:p w14:paraId="4917DEF2" w14:textId="77777777" w:rsidR="009A4738" w:rsidRPr="00690E8C" w:rsidRDefault="00802081" w:rsidP="00802081">
            <w:pPr>
              <w:tabs>
                <w:tab w:val="center" w:pos="4680"/>
                <w:tab w:val="right" w:pos="9360"/>
              </w:tabs>
              <w:spacing w:line="240" w:lineRule="auto"/>
              <w:jc w:val="both"/>
              <w:rPr>
                <w:rFonts w:ascii="Candara" w:eastAsia="Times New Roman" w:hAnsi="Candara" w:cs="Times New Roman"/>
                <w:b/>
                <w:color w:val="002060"/>
                <w:lang w:val="sq-AL" w:eastAsia="sq-AL"/>
              </w:rPr>
            </w:pPr>
            <w:r>
              <w:rPr>
                <w:rStyle w:val="Strong"/>
                <w:rFonts w:ascii="Candara" w:hAnsi="Candara"/>
                <w:color w:val="002060"/>
                <w:lang w:val="sq-AL"/>
              </w:rPr>
              <w:t>Treguesi:</w:t>
            </w:r>
            <w:r>
              <w:rPr>
                <w:rFonts w:ascii="Candara" w:hAnsi="Candara"/>
                <w:color w:val="002060"/>
                <w:lang w:val="sq-AL"/>
              </w:rPr>
              <w:t xml:space="preserve"> Shuma totale dhe % e rritje vjetore e dhënies individuale dhe </w:t>
            </w:r>
            <w:proofErr w:type="spellStart"/>
            <w:r>
              <w:rPr>
                <w:rFonts w:ascii="Candara" w:hAnsi="Candara"/>
                <w:color w:val="002060"/>
                <w:lang w:val="sq-AL"/>
              </w:rPr>
              <w:t>korporative</w:t>
            </w:r>
            <w:proofErr w:type="spellEnd"/>
            <w:r>
              <w:rPr>
                <w:rFonts w:ascii="Candara" w:hAnsi="Candara"/>
                <w:color w:val="002060"/>
                <w:lang w:val="sq-AL"/>
              </w:rPr>
              <w:t xml:space="preserve"> për OSHC-të.</w:t>
            </w:r>
          </w:p>
        </w:tc>
        <w:tc>
          <w:tcPr>
            <w:tcW w:w="1260" w:type="dxa"/>
            <w:gridSpan w:val="2"/>
            <w:shd w:val="clear" w:color="auto" w:fill="auto"/>
          </w:tcPr>
          <w:p w14:paraId="33D0BC43" w14:textId="77777777" w:rsidR="009A4738" w:rsidRPr="00690E8C" w:rsidRDefault="004E5453"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Vlera bazë do të përcaktohet përmes mbledhjes së të dhënave fillestare nga OSHC-të dhe burimet relevante financiare.</w:t>
            </w:r>
          </w:p>
        </w:tc>
        <w:tc>
          <w:tcPr>
            <w:tcW w:w="1890" w:type="dxa"/>
            <w:gridSpan w:val="2"/>
          </w:tcPr>
          <w:p w14:paraId="69D321B7" w14:textId="77777777" w:rsidR="009A4738" w:rsidRPr="00690E8C" w:rsidRDefault="00F15C1A"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Rritur për 20 pikë përqindjeje</w:t>
            </w:r>
          </w:p>
        </w:tc>
        <w:tc>
          <w:tcPr>
            <w:tcW w:w="1260" w:type="dxa"/>
          </w:tcPr>
          <w:p w14:paraId="63C15F57" w14:textId="77777777" w:rsidR="009A4738" w:rsidRPr="00690E8C" w:rsidRDefault="00807A2A"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Rritur për 40 pikë përqindjeje</w:t>
            </w:r>
          </w:p>
        </w:tc>
        <w:tc>
          <w:tcPr>
            <w:tcW w:w="5490" w:type="dxa"/>
            <w:gridSpan w:val="3"/>
            <w:shd w:val="clear" w:color="auto" w:fill="auto"/>
          </w:tcPr>
          <w:p w14:paraId="0C738219" w14:textId="77777777" w:rsidR="009A4738" w:rsidRPr="00690E8C" w:rsidRDefault="00802081"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Donacionet për programet e OSHC-ve nga qytetarët dhe korporatat janë rritur.</w:t>
            </w:r>
          </w:p>
        </w:tc>
      </w:tr>
      <w:tr w:rsidR="00802081" w:rsidRPr="00690E8C" w14:paraId="313874E3" w14:textId="77777777" w:rsidTr="005E69DB">
        <w:tc>
          <w:tcPr>
            <w:tcW w:w="900" w:type="dxa"/>
            <w:shd w:val="clear" w:color="auto" w:fill="auto"/>
            <w:vAlign w:val="center"/>
          </w:tcPr>
          <w:p w14:paraId="6B9EC809" w14:textId="77777777" w:rsidR="00F15C1A" w:rsidRPr="00690E8C" w:rsidRDefault="00F15C1A" w:rsidP="00802081">
            <w:pPr>
              <w:tabs>
                <w:tab w:val="center" w:pos="4680"/>
                <w:tab w:val="right" w:pos="9360"/>
              </w:tabs>
              <w:spacing w:line="240" w:lineRule="auto"/>
              <w:jc w:val="both"/>
              <w:rPr>
                <w:rFonts w:ascii="Candara" w:eastAsia="Times New Roman" w:hAnsi="Candara" w:cs="Times New Roman"/>
                <w:b/>
                <w:color w:val="002060"/>
                <w:lang w:val="sq-AL" w:eastAsia="sq-AL"/>
              </w:rPr>
            </w:pPr>
          </w:p>
        </w:tc>
        <w:tc>
          <w:tcPr>
            <w:tcW w:w="3780" w:type="dxa"/>
            <w:gridSpan w:val="2"/>
            <w:shd w:val="clear" w:color="auto" w:fill="auto"/>
          </w:tcPr>
          <w:p w14:paraId="456CE6A6" w14:textId="77777777" w:rsidR="00F15C1A" w:rsidRPr="00690E8C" w:rsidRDefault="00802081" w:rsidP="00802081">
            <w:pPr>
              <w:tabs>
                <w:tab w:val="center" w:pos="4680"/>
                <w:tab w:val="right" w:pos="9360"/>
              </w:tabs>
              <w:spacing w:line="240" w:lineRule="auto"/>
              <w:jc w:val="both"/>
              <w:rPr>
                <w:rFonts w:ascii="Candara" w:eastAsia="Times New Roman" w:hAnsi="Candara" w:cs="Times New Roman"/>
                <w:b/>
                <w:color w:val="002060"/>
                <w:lang w:val="sq-AL" w:eastAsia="sq-AL"/>
              </w:rPr>
            </w:pPr>
            <w:r>
              <w:rPr>
                <w:rStyle w:val="Strong"/>
                <w:rFonts w:ascii="Candara" w:hAnsi="Candara"/>
                <w:color w:val="002060"/>
                <w:lang w:val="sq-AL"/>
              </w:rPr>
              <w:t>Treguesi:</w:t>
            </w:r>
            <w:r>
              <w:rPr>
                <w:rFonts w:ascii="Candara" w:hAnsi="Candara"/>
                <w:color w:val="002060"/>
                <w:lang w:val="sq-AL"/>
              </w:rPr>
              <w:t xml:space="preserve"> Numri i projekteve të përbashkëta midis OSHC-ve dhe sektorit privat.</w:t>
            </w:r>
          </w:p>
        </w:tc>
        <w:tc>
          <w:tcPr>
            <w:tcW w:w="1260" w:type="dxa"/>
            <w:gridSpan w:val="2"/>
            <w:shd w:val="clear" w:color="auto" w:fill="auto"/>
          </w:tcPr>
          <w:p w14:paraId="7DD93F00" w14:textId="77777777" w:rsidR="00F15C1A" w:rsidRPr="00690E8C" w:rsidRDefault="004E5453"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Vlera bazë do të përcaktoh</w:t>
            </w:r>
            <w:r>
              <w:rPr>
                <w:rFonts w:ascii="Candara" w:eastAsia="Times New Roman" w:hAnsi="Candara" w:cs="Times New Roman"/>
                <w:color w:val="002060"/>
                <w:lang w:val="sq-AL" w:eastAsia="sq-AL"/>
              </w:rPr>
              <w:lastRenderedPageBreak/>
              <w:t xml:space="preserve">et përmes </w:t>
            </w:r>
            <w:proofErr w:type="spellStart"/>
            <w:r>
              <w:rPr>
                <w:rFonts w:ascii="Candara" w:eastAsia="Times New Roman" w:hAnsi="Candara" w:cs="Times New Roman"/>
                <w:color w:val="002060"/>
                <w:lang w:val="sq-AL" w:eastAsia="sq-AL"/>
              </w:rPr>
              <w:t>hartëzimit</w:t>
            </w:r>
            <w:proofErr w:type="spellEnd"/>
            <w:r>
              <w:rPr>
                <w:rFonts w:ascii="Candara" w:eastAsia="Times New Roman" w:hAnsi="Candara" w:cs="Times New Roman"/>
                <w:color w:val="002060"/>
                <w:lang w:val="sq-AL" w:eastAsia="sq-AL"/>
              </w:rPr>
              <w:t xml:space="preserve"> fillestar të projekteve dhe partneriteteve ekzistuese OSHC–sektor privat.</w:t>
            </w:r>
          </w:p>
        </w:tc>
        <w:tc>
          <w:tcPr>
            <w:tcW w:w="1890" w:type="dxa"/>
            <w:gridSpan w:val="2"/>
          </w:tcPr>
          <w:p w14:paraId="1252D4E5" w14:textId="77777777" w:rsidR="00F15C1A" w:rsidRPr="00690E8C" w:rsidRDefault="00807A2A"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Rritur për 10 pikë përqindjeje</w:t>
            </w:r>
          </w:p>
        </w:tc>
        <w:tc>
          <w:tcPr>
            <w:tcW w:w="1260" w:type="dxa"/>
          </w:tcPr>
          <w:p w14:paraId="0EBE0C44" w14:textId="77777777" w:rsidR="00F15C1A" w:rsidRPr="00690E8C" w:rsidRDefault="00807A2A"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Rritur për 30 pikë </w:t>
            </w:r>
            <w:r>
              <w:rPr>
                <w:rFonts w:ascii="Candara" w:eastAsia="Times New Roman" w:hAnsi="Candara" w:cs="Times New Roman"/>
                <w:color w:val="002060"/>
                <w:lang w:val="sq-AL" w:eastAsia="sq-AL"/>
              </w:rPr>
              <w:lastRenderedPageBreak/>
              <w:t>përqindjeje</w:t>
            </w:r>
          </w:p>
        </w:tc>
        <w:tc>
          <w:tcPr>
            <w:tcW w:w="5490" w:type="dxa"/>
            <w:gridSpan w:val="3"/>
            <w:shd w:val="clear" w:color="auto" w:fill="auto"/>
          </w:tcPr>
          <w:p w14:paraId="2BE95396" w14:textId="77777777" w:rsidR="00F15C1A" w:rsidRPr="00690E8C" w:rsidRDefault="00802081"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lastRenderedPageBreak/>
              <w:t>Bashkëpunimi ndërmjet bizneseve dhe OSHC-ve është përmirësuar, dhe projektet me interes publik kanë marrë mbështetje.</w:t>
            </w:r>
          </w:p>
        </w:tc>
      </w:tr>
      <w:tr w:rsidR="00D05DC6" w:rsidRPr="00690E8C" w14:paraId="447DEC14" w14:textId="77777777" w:rsidTr="008F7283">
        <w:tc>
          <w:tcPr>
            <w:tcW w:w="900" w:type="dxa"/>
            <w:vMerge w:val="restart"/>
            <w:shd w:val="clear" w:color="auto" w:fill="D9D9D9"/>
            <w:vAlign w:val="center"/>
          </w:tcPr>
          <w:p w14:paraId="5DE908AC"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2880" w:type="dxa"/>
            <w:vMerge w:val="restart"/>
            <w:shd w:val="clear" w:color="auto" w:fill="D9D9D9"/>
            <w:vAlign w:val="center"/>
          </w:tcPr>
          <w:p w14:paraId="4FFE9104"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Veprimi</w:t>
            </w:r>
          </w:p>
        </w:tc>
        <w:tc>
          <w:tcPr>
            <w:tcW w:w="900" w:type="dxa"/>
            <w:vMerge w:val="restart"/>
            <w:shd w:val="clear" w:color="auto" w:fill="D9D9D9"/>
            <w:vAlign w:val="center"/>
          </w:tcPr>
          <w:p w14:paraId="740E1AD2"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Afati i fundit</w:t>
            </w:r>
          </w:p>
        </w:tc>
        <w:tc>
          <w:tcPr>
            <w:tcW w:w="3150" w:type="dxa"/>
            <w:gridSpan w:val="4"/>
            <w:shd w:val="clear" w:color="auto" w:fill="D9D9D9"/>
            <w:vAlign w:val="center"/>
          </w:tcPr>
          <w:p w14:paraId="5C27D85B"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Buxheti</w:t>
            </w:r>
          </w:p>
        </w:tc>
        <w:tc>
          <w:tcPr>
            <w:tcW w:w="1260" w:type="dxa"/>
            <w:vMerge w:val="restart"/>
            <w:shd w:val="clear" w:color="auto" w:fill="D9D9D9"/>
            <w:vAlign w:val="center"/>
          </w:tcPr>
          <w:p w14:paraId="7FA414D0" w14:textId="77777777" w:rsidR="005842C3" w:rsidRPr="00690E8C" w:rsidRDefault="00554CDD"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Burimi i financimit</w:t>
            </w:r>
          </w:p>
        </w:tc>
        <w:tc>
          <w:tcPr>
            <w:tcW w:w="1269" w:type="dxa"/>
            <w:vMerge w:val="restart"/>
            <w:shd w:val="clear" w:color="auto" w:fill="D9D9D9"/>
            <w:vAlign w:val="center"/>
          </w:tcPr>
          <w:p w14:paraId="54BF7622" w14:textId="77777777" w:rsidR="005842C3" w:rsidRPr="00690E8C" w:rsidRDefault="00554CDD"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Institucioni udhëheqës</w:t>
            </w:r>
          </w:p>
        </w:tc>
        <w:tc>
          <w:tcPr>
            <w:tcW w:w="2151" w:type="dxa"/>
            <w:vMerge w:val="restart"/>
            <w:shd w:val="clear" w:color="auto" w:fill="D9D9D9"/>
            <w:vAlign w:val="center"/>
          </w:tcPr>
          <w:p w14:paraId="5023D8E2" w14:textId="77777777" w:rsidR="005842C3" w:rsidRPr="00690E8C" w:rsidRDefault="008F3378"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p w14:paraId="0A442A79"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p>
        </w:tc>
        <w:tc>
          <w:tcPr>
            <w:tcW w:w="2070" w:type="dxa"/>
            <w:vMerge w:val="restart"/>
            <w:shd w:val="clear" w:color="auto" w:fill="D9D9D9"/>
            <w:vAlign w:val="center"/>
          </w:tcPr>
          <w:p w14:paraId="741E2BA9"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Referenca në dokumente</w:t>
            </w:r>
          </w:p>
        </w:tc>
      </w:tr>
      <w:tr w:rsidR="00D05DC6" w:rsidRPr="00690E8C" w14:paraId="3D028EC5" w14:textId="77777777" w:rsidTr="005E69DB">
        <w:tc>
          <w:tcPr>
            <w:tcW w:w="900" w:type="dxa"/>
            <w:vMerge/>
            <w:shd w:val="clear" w:color="auto" w:fill="D9D9D9"/>
            <w:vAlign w:val="center"/>
          </w:tcPr>
          <w:p w14:paraId="2DD69482"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p>
        </w:tc>
        <w:tc>
          <w:tcPr>
            <w:tcW w:w="2880" w:type="dxa"/>
            <w:vMerge/>
            <w:shd w:val="clear" w:color="auto" w:fill="D9D9D9"/>
            <w:vAlign w:val="center"/>
          </w:tcPr>
          <w:p w14:paraId="1C0BFF84"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p>
        </w:tc>
        <w:tc>
          <w:tcPr>
            <w:tcW w:w="900" w:type="dxa"/>
            <w:vMerge/>
            <w:shd w:val="clear" w:color="auto" w:fill="D9D9D9"/>
            <w:vAlign w:val="center"/>
          </w:tcPr>
          <w:p w14:paraId="13563EF3"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p>
        </w:tc>
        <w:tc>
          <w:tcPr>
            <w:tcW w:w="1260" w:type="dxa"/>
            <w:gridSpan w:val="2"/>
            <w:shd w:val="clear" w:color="auto" w:fill="D9D9D9"/>
            <w:vAlign w:val="center"/>
          </w:tcPr>
          <w:p w14:paraId="6EB9BB81"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2026</w:t>
            </w:r>
          </w:p>
        </w:tc>
        <w:tc>
          <w:tcPr>
            <w:tcW w:w="900" w:type="dxa"/>
            <w:shd w:val="clear" w:color="auto" w:fill="D9D9D9"/>
            <w:vAlign w:val="center"/>
          </w:tcPr>
          <w:p w14:paraId="665B2BC9"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2027</w:t>
            </w:r>
          </w:p>
        </w:tc>
        <w:tc>
          <w:tcPr>
            <w:tcW w:w="990" w:type="dxa"/>
            <w:shd w:val="clear" w:color="auto" w:fill="D9D9D9" w:themeFill="background1" w:themeFillShade="D9"/>
            <w:vAlign w:val="center"/>
          </w:tcPr>
          <w:p w14:paraId="52ABBBD3"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2028</w:t>
            </w:r>
          </w:p>
        </w:tc>
        <w:tc>
          <w:tcPr>
            <w:tcW w:w="1260" w:type="dxa"/>
            <w:vMerge/>
            <w:shd w:val="clear" w:color="auto" w:fill="D9D9D9"/>
            <w:vAlign w:val="center"/>
          </w:tcPr>
          <w:p w14:paraId="21516685"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p>
        </w:tc>
        <w:tc>
          <w:tcPr>
            <w:tcW w:w="1269" w:type="dxa"/>
            <w:vMerge/>
            <w:shd w:val="clear" w:color="auto" w:fill="D9D9D9"/>
            <w:vAlign w:val="center"/>
          </w:tcPr>
          <w:p w14:paraId="4AD6C020"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p>
        </w:tc>
        <w:tc>
          <w:tcPr>
            <w:tcW w:w="2151" w:type="dxa"/>
            <w:vMerge/>
            <w:shd w:val="clear" w:color="auto" w:fill="D9D9D9"/>
            <w:vAlign w:val="center"/>
          </w:tcPr>
          <w:p w14:paraId="2B95743A"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p>
        </w:tc>
        <w:tc>
          <w:tcPr>
            <w:tcW w:w="2070" w:type="dxa"/>
            <w:vMerge/>
            <w:shd w:val="clear" w:color="auto" w:fill="D9D9D9"/>
            <w:vAlign w:val="center"/>
          </w:tcPr>
          <w:p w14:paraId="1F989E6D" w14:textId="77777777" w:rsidR="005842C3" w:rsidRPr="00690E8C" w:rsidRDefault="005842C3" w:rsidP="009E0583">
            <w:pPr>
              <w:tabs>
                <w:tab w:val="center" w:pos="4680"/>
                <w:tab w:val="right" w:pos="9360"/>
              </w:tabs>
              <w:jc w:val="center"/>
              <w:rPr>
                <w:rFonts w:ascii="Candara" w:eastAsia="Times New Roman" w:hAnsi="Candara" w:cs="Times New Roman"/>
                <w:b/>
                <w:color w:val="1F3864"/>
                <w:lang w:val="sq-AL" w:eastAsia="sq-AL"/>
              </w:rPr>
            </w:pPr>
          </w:p>
        </w:tc>
      </w:tr>
      <w:tr w:rsidR="00802081" w:rsidRPr="00690E8C" w14:paraId="527A49A1" w14:textId="77777777" w:rsidTr="005E69DB">
        <w:tc>
          <w:tcPr>
            <w:tcW w:w="900" w:type="dxa"/>
            <w:shd w:val="clear" w:color="auto" w:fill="auto"/>
          </w:tcPr>
          <w:p w14:paraId="262BE6DF" w14:textId="77777777" w:rsidR="005842C3" w:rsidRPr="00690E8C" w:rsidRDefault="005842C3"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2.4.1.</w:t>
            </w:r>
          </w:p>
        </w:tc>
        <w:tc>
          <w:tcPr>
            <w:tcW w:w="2880" w:type="dxa"/>
            <w:shd w:val="clear" w:color="auto" w:fill="auto"/>
          </w:tcPr>
          <w:p w14:paraId="7D44C18A" w14:textId="77777777" w:rsidR="005842C3" w:rsidRPr="00690E8C" w:rsidRDefault="00802081"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Përmirësimi ose ndryshimi i rregullores për filantropinë/dhurimin individual dhe </w:t>
            </w:r>
            <w:proofErr w:type="spellStart"/>
            <w:r>
              <w:rPr>
                <w:rFonts w:ascii="Candara" w:hAnsi="Candara"/>
                <w:color w:val="002060"/>
                <w:lang w:val="sq-AL"/>
              </w:rPr>
              <w:t>korporativ</w:t>
            </w:r>
            <w:proofErr w:type="spellEnd"/>
            <w:r>
              <w:rPr>
                <w:rFonts w:ascii="Candara" w:hAnsi="Candara"/>
                <w:color w:val="002060"/>
                <w:lang w:val="sq-AL"/>
              </w:rPr>
              <w:t>, duke zgjeruar aplikimin e saj në OSHC-të në fusha të ndryshme përtej rinisë, sportit dhe kulturës.</w:t>
            </w:r>
          </w:p>
        </w:tc>
        <w:tc>
          <w:tcPr>
            <w:tcW w:w="900" w:type="dxa"/>
            <w:shd w:val="clear" w:color="auto" w:fill="auto"/>
          </w:tcPr>
          <w:p w14:paraId="51C1C4BE" w14:textId="77777777" w:rsidR="005842C3" w:rsidRPr="00690E8C" w:rsidRDefault="00807A2A"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2027</w:t>
            </w:r>
          </w:p>
        </w:tc>
        <w:tc>
          <w:tcPr>
            <w:tcW w:w="1260" w:type="dxa"/>
            <w:gridSpan w:val="2"/>
            <w:shd w:val="clear" w:color="auto" w:fill="auto"/>
          </w:tcPr>
          <w:p w14:paraId="11A57F5F" w14:textId="77777777" w:rsidR="005842C3" w:rsidRPr="00690E8C" w:rsidRDefault="00807A2A"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00" w:type="dxa"/>
            <w:shd w:val="clear" w:color="auto" w:fill="auto"/>
          </w:tcPr>
          <w:p w14:paraId="15142AE4" w14:textId="77777777" w:rsidR="005842C3" w:rsidRPr="00690E8C" w:rsidRDefault="00807A2A"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990" w:type="dxa"/>
          </w:tcPr>
          <w:p w14:paraId="41BE3C54" w14:textId="77777777" w:rsidR="005842C3" w:rsidRPr="00690E8C" w:rsidRDefault="00807A2A"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260" w:type="dxa"/>
            <w:shd w:val="clear" w:color="auto" w:fill="auto"/>
          </w:tcPr>
          <w:p w14:paraId="3A1D31A4" w14:textId="77777777" w:rsidR="005842C3" w:rsidRPr="00690E8C" w:rsidRDefault="00D05DC6"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tc>
        <w:tc>
          <w:tcPr>
            <w:tcW w:w="1269" w:type="dxa"/>
            <w:shd w:val="clear" w:color="auto" w:fill="auto"/>
          </w:tcPr>
          <w:p w14:paraId="0D06333A" w14:textId="77777777" w:rsidR="005842C3" w:rsidRPr="00690E8C" w:rsidRDefault="005842C3"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MF, ZQM/ZKM, </w:t>
            </w:r>
          </w:p>
          <w:p w14:paraId="41E7F8F5" w14:textId="77777777" w:rsidR="00CC6A32" w:rsidRPr="00690E8C" w:rsidRDefault="00CC6A32"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ZL/ZKM, ABGJ</w:t>
            </w:r>
          </w:p>
        </w:tc>
        <w:tc>
          <w:tcPr>
            <w:tcW w:w="2151" w:type="dxa"/>
            <w:shd w:val="clear" w:color="auto" w:fill="auto"/>
          </w:tcPr>
          <w:p w14:paraId="7B46B461" w14:textId="77777777" w:rsidR="00807A2A" w:rsidRPr="00690E8C" w:rsidRDefault="00802081" w:rsidP="00802081">
            <w:pPr>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Përgatitja dhe miratimi i kornizës ligjore për dhënien individuale dhe </w:t>
            </w:r>
            <w:proofErr w:type="spellStart"/>
            <w:r>
              <w:rPr>
                <w:rFonts w:ascii="Candara" w:hAnsi="Candara"/>
                <w:color w:val="002060"/>
                <w:lang w:val="sq-AL"/>
              </w:rPr>
              <w:t>korporative</w:t>
            </w:r>
            <w:proofErr w:type="spellEnd"/>
            <w:r>
              <w:rPr>
                <w:rFonts w:ascii="Candara" w:hAnsi="Candara"/>
                <w:color w:val="002060"/>
                <w:lang w:val="sq-AL"/>
              </w:rPr>
              <w:t xml:space="preserve"> (ligji i ndryshuar për donacionet/</w:t>
            </w:r>
            <w:proofErr w:type="spellStart"/>
            <w:r>
              <w:rPr>
                <w:rFonts w:ascii="Candara" w:hAnsi="Candara"/>
                <w:color w:val="002060"/>
                <w:lang w:val="sq-AL"/>
              </w:rPr>
              <w:t>sponsorizimet</w:t>
            </w:r>
            <w:proofErr w:type="spellEnd"/>
            <w:r>
              <w:rPr>
                <w:rFonts w:ascii="Candara" w:hAnsi="Candara"/>
                <w:color w:val="002060"/>
                <w:lang w:val="sq-AL"/>
              </w:rPr>
              <w:t>), duke përfshirë OSHC-të dhe bizneset në procesin e konsultimeve për ndryshimin e legjislacionit.</w:t>
            </w:r>
          </w:p>
        </w:tc>
        <w:tc>
          <w:tcPr>
            <w:tcW w:w="2070" w:type="dxa"/>
            <w:shd w:val="clear" w:color="auto" w:fill="auto"/>
          </w:tcPr>
          <w:p w14:paraId="6282E439" w14:textId="77777777" w:rsidR="005842C3" w:rsidRPr="00690E8C" w:rsidRDefault="005842C3" w:rsidP="00802081">
            <w:pPr>
              <w:tabs>
                <w:tab w:val="center" w:pos="4680"/>
                <w:tab w:val="right" w:pos="9360"/>
              </w:tabs>
              <w:spacing w:line="240" w:lineRule="auto"/>
              <w:jc w:val="both"/>
              <w:rPr>
                <w:rFonts w:ascii="Candara" w:eastAsia="Times New Roman" w:hAnsi="Candara" w:cs="Times New Roman"/>
                <w:color w:val="002060"/>
                <w:lang w:val="sq-AL" w:eastAsia="sq-AL"/>
              </w:rPr>
            </w:pPr>
          </w:p>
        </w:tc>
      </w:tr>
      <w:tr w:rsidR="00D05DC6" w:rsidRPr="00690E8C" w14:paraId="106630AC" w14:textId="77777777" w:rsidTr="005E69DB">
        <w:tc>
          <w:tcPr>
            <w:tcW w:w="900" w:type="dxa"/>
            <w:shd w:val="clear" w:color="auto" w:fill="auto"/>
          </w:tcPr>
          <w:p w14:paraId="3867870C" w14:textId="77777777" w:rsidR="00F612DD" w:rsidRPr="00690E8C" w:rsidRDefault="00F612DD" w:rsidP="00802081">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2.4.2.</w:t>
            </w:r>
          </w:p>
        </w:tc>
        <w:tc>
          <w:tcPr>
            <w:tcW w:w="2880" w:type="dxa"/>
            <w:shd w:val="clear" w:color="auto" w:fill="auto"/>
          </w:tcPr>
          <w:p w14:paraId="76B49DDD" w14:textId="77777777" w:rsidR="00F612DD" w:rsidRPr="00690E8C" w:rsidRDefault="00802081" w:rsidP="00802081">
            <w:pPr>
              <w:tabs>
                <w:tab w:val="center" w:pos="4680"/>
                <w:tab w:val="right" w:pos="9360"/>
              </w:tabs>
              <w:spacing w:line="240" w:lineRule="auto"/>
              <w:jc w:val="both"/>
              <w:rPr>
                <w:rFonts w:ascii="Candara" w:hAnsi="Candara" w:cs="Times New Roman"/>
                <w:color w:val="002060"/>
                <w:lang w:val="sq-AL"/>
              </w:rPr>
            </w:pPr>
            <w:r>
              <w:rPr>
                <w:rFonts w:ascii="Candara" w:hAnsi="Candara"/>
                <w:color w:val="002060"/>
                <w:lang w:val="sq-AL"/>
              </w:rPr>
              <w:t xml:space="preserve">Përgatitja e udhëzuesit/manualit, duke përfshirë komentimin e legjislacionit të miratuar, për </w:t>
            </w:r>
            <w:r>
              <w:rPr>
                <w:rFonts w:ascii="Candara" w:hAnsi="Candara"/>
                <w:color w:val="002060"/>
                <w:lang w:val="sq-AL"/>
              </w:rPr>
              <w:lastRenderedPageBreak/>
              <w:t xml:space="preserve">dhënien individuale dhe </w:t>
            </w:r>
            <w:proofErr w:type="spellStart"/>
            <w:r>
              <w:rPr>
                <w:rFonts w:ascii="Candara" w:hAnsi="Candara"/>
                <w:color w:val="002060"/>
                <w:lang w:val="sq-AL"/>
              </w:rPr>
              <w:t>korporative</w:t>
            </w:r>
            <w:proofErr w:type="spellEnd"/>
            <w:r>
              <w:rPr>
                <w:rFonts w:ascii="Candara" w:hAnsi="Candara"/>
                <w:color w:val="002060"/>
                <w:lang w:val="sq-AL"/>
              </w:rPr>
              <w:t>.</w:t>
            </w:r>
          </w:p>
        </w:tc>
        <w:tc>
          <w:tcPr>
            <w:tcW w:w="900" w:type="dxa"/>
            <w:shd w:val="clear" w:color="auto" w:fill="auto"/>
          </w:tcPr>
          <w:p w14:paraId="0A192492" w14:textId="77777777" w:rsidR="00F612DD" w:rsidRPr="00690E8C" w:rsidRDefault="00F612DD" w:rsidP="00802081">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lastRenderedPageBreak/>
              <w:t>2027</w:t>
            </w:r>
          </w:p>
        </w:tc>
        <w:tc>
          <w:tcPr>
            <w:tcW w:w="1260" w:type="dxa"/>
            <w:gridSpan w:val="2"/>
            <w:shd w:val="clear" w:color="auto" w:fill="auto"/>
          </w:tcPr>
          <w:p w14:paraId="019C9D21" w14:textId="77777777" w:rsidR="00F612DD" w:rsidRPr="00690E8C" w:rsidRDefault="00F612DD"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00" w:type="dxa"/>
            <w:shd w:val="clear" w:color="auto" w:fill="auto"/>
          </w:tcPr>
          <w:p w14:paraId="7044B548" w14:textId="77777777" w:rsidR="00F612DD" w:rsidRPr="00690E8C" w:rsidRDefault="00F612DD"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990" w:type="dxa"/>
          </w:tcPr>
          <w:p w14:paraId="16EB7123" w14:textId="77777777" w:rsidR="00F612DD" w:rsidRPr="00690E8C" w:rsidRDefault="00F612DD"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260" w:type="dxa"/>
            <w:shd w:val="clear" w:color="auto" w:fill="auto"/>
          </w:tcPr>
          <w:p w14:paraId="616012F8" w14:textId="77777777" w:rsidR="00F612DD" w:rsidRPr="00690E8C" w:rsidRDefault="00D05DC6" w:rsidP="00802081">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269" w:type="dxa"/>
            <w:shd w:val="clear" w:color="auto" w:fill="auto"/>
          </w:tcPr>
          <w:p w14:paraId="3DC4AA55" w14:textId="77777777" w:rsidR="00F612DD" w:rsidRPr="00690E8C" w:rsidRDefault="00F612DD"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ZQM/ZKM, ABGJ</w:t>
            </w:r>
          </w:p>
          <w:p w14:paraId="3CC74A7B" w14:textId="77777777" w:rsidR="00CC6A32" w:rsidRPr="00690E8C" w:rsidRDefault="00CC6A32" w:rsidP="00802081">
            <w:pPr>
              <w:tabs>
                <w:tab w:val="center" w:pos="4680"/>
                <w:tab w:val="right" w:pos="9360"/>
              </w:tabs>
              <w:spacing w:line="240" w:lineRule="auto"/>
              <w:jc w:val="both"/>
              <w:rPr>
                <w:rFonts w:ascii="Candara" w:eastAsia="Times New Roman" w:hAnsi="Candara" w:cs="Times New Roman"/>
                <w:color w:val="002060"/>
                <w:lang w:val="sq-AL" w:eastAsia="sq-AL"/>
              </w:rPr>
            </w:pPr>
          </w:p>
        </w:tc>
        <w:tc>
          <w:tcPr>
            <w:tcW w:w="2151" w:type="dxa"/>
            <w:shd w:val="clear" w:color="auto" w:fill="auto"/>
          </w:tcPr>
          <w:p w14:paraId="44813516" w14:textId="77777777" w:rsidR="00F612DD" w:rsidRPr="00690E8C" w:rsidRDefault="00802081" w:rsidP="0080208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lastRenderedPageBreak/>
              <w:t xml:space="preserve">Udhëzues/manual për dhënien individuale dhe </w:t>
            </w:r>
            <w:proofErr w:type="spellStart"/>
            <w:r>
              <w:rPr>
                <w:rFonts w:ascii="Candara" w:hAnsi="Candara"/>
                <w:color w:val="002060"/>
                <w:lang w:val="sq-AL"/>
              </w:rPr>
              <w:t>korporative</w:t>
            </w:r>
            <w:proofErr w:type="spellEnd"/>
            <w:r>
              <w:rPr>
                <w:rFonts w:ascii="Candara" w:hAnsi="Candara"/>
                <w:color w:val="002060"/>
                <w:lang w:val="sq-AL"/>
              </w:rPr>
              <w:t xml:space="preserve">, i </w:t>
            </w:r>
            <w:r>
              <w:rPr>
                <w:rFonts w:ascii="Candara" w:hAnsi="Candara"/>
                <w:color w:val="002060"/>
                <w:lang w:val="sq-AL"/>
              </w:rPr>
              <w:lastRenderedPageBreak/>
              <w:t>përgatitur dhe promovuar.</w:t>
            </w:r>
          </w:p>
        </w:tc>
        <w:tc>
          <w:tcPr>
            <w:tcW w:w="2070" w:type="dxa"/>
            <w:shd w:val="clear" w:color="auto" w:fill="auto"/>
          </w:tcPr>
          <w:p w14:paraId="2BDE761E" w14:textId="77777777" w:rsidR="00F612DD" w:rsidRPr="00690E8C" w:rsidRDefault="00F612DD" w:rsidP="00802081">
            <w:pPr>
              <w:spacing w:line="240" w:lineRule="auto"/>
              <w:jc w:val="both"/>
              <w:rPr>
                <w:rFonts w:ascii="Candara" w:eastAsia="Times New Roman" w:hAnsi="Candara" w:cs="Times New Roman"/>
                <w:color w:val="002060"/>
                <w:lang w:val="sq-AL" w:eastAsia="sq-AL"/>
              </w:rPr>
            </w:pPr>
          </w:p>
        </w:tc>
      </w:tr>
      <w:tr w:rsidR="00874CFF" w:rsidRPr="00690E8C" w14:paraId="7651EE0C" w14:textId="77777777" w:rsidTr="005E69DB">
        <w:tc>
          <w:tcPr>
            <w:tcW w:w="900" w:type="dxa"/>
            <w:shd w:val="clear" w:color="auto" w:fill="auto"/>
          </w:tcPr>
          <w:p w14:paraId="3B65ECCF" w14:textId="77777777" w:rsidR="005842C3" w:rsidRPr="00690E8C" w:rsidRDefault="005842C3" w:rsidP="00874CF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2.4.3.</w:t>
            </w:r>
          </w:p>
        </w:tc>
        <w:tc>
          <w:tcPr>
            <w:tcW w:w="2880" w:type="dxa"/>
            <w:shd w:val="clear" w:color="auto" w:fill="auto"/>
          </w:tcPr>
          <w:p w14:paraId="503A8F20" w14:textId="77777777" w:rsidR="005842C3" w:rsidRPr="00690E8C" w:rsidRDefault="00874CFF" w:rsidP="00874CFF">
            <w:pPr>
              <w:tabs>
                <w:tab w:val="center" w:pos="4680"/>
                <w:tab w:val="right" w:pos="9360"/>
              </w:tabs>
              <w:spacing w:line="240" w:lineRule="auto"/>
              <w:jc w:val="both"/>
              <w:rPr>
                <w:rFonts w:ascii="Candara" w:hAnsi="Candara"/>
                <w:color w:val="002060"/>
                <w:lang w:val="sq-AL"/>
              </w:rPr>
            </w:pPr>
            <w:r>
              <w:rPr>
                <w:rFonts w:ascii="Candara" w:hAnsi="Candara"/>
                <w:color w:val="002060"/>
                <w:lang w:val="sq-AL"/>
              </w:rPr>
              <w:t>Ngritja e kapaciteteve për të përforcuar bashkëpunimin ndërmjet OSHC-ve dhe bizneseve</w:t>
            </w:r>
          </w:p>
          <w:p w14:paraId="719194DD" w14:textId="77777777" w:rsidR="00874CFF" w:rsidRPr="00690E8C" w:rsidRDefault="00874CFF" w:rsidP="00874CFF">
            <w:pPr>
              <w:tabs>
                <w:tab w:val="center" w:pos="4680"/>
                <w:tab w:val="right" w:pos="9360"/>
              </w:tabs>
              <w:spacing w:line="240" w:lineRule="auto"/>
              <w:jc w:val="both"/>
              <w:rPr>
                <w:rFonts w:ascii="Candara" w:eastAsia="Times New Roman" w:hAnsi="Candara" w:cs="Times New Roman"/>
                <w:color w:val="002060"/>
                <w:lang w:val="sq-AL" w:eastAsia="sq-AL"/>
              </w:rPr>
            </w:pPr>
          </w:p>
        </w:tc>
        <w:tc>
          <w:tcPr>
            <w:tcW w:w="900" w:type="dxa"/>
            <w:shd w:val="clear" w:color="auto" w:fill="auto"/>
          </w:tcPr>
          <w:p w14:paraId="7908E51B" w14:textId="77777777" w:rsidR="005842C3" w:rsidRPr="00690E8C" w:rsidRDefault="00480294" w:rsidP="00874CFF">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2027 2028</w:t>
            </w:r>
          </w:p>
        </w:tc>
        <w:tc>
          <w:tcPr>
            <w:tcW w:w="1260" w:type="dxa"/>
            <w:gridSpan w:val="2"/>
            <w:shd w:val="clear" w:color="auto" w:fill="auto"/>
          </w:tcPr>
          <w:p w14:paraId="654A42B4" w14:textId="77777777" w:rsidR="005842C3" w:rsidRPr="00690E8C" w:rsidRDefault="00480294"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00" w:type="dxa"/>
            <w:shd w:val="clear" w:color="auto" w:fill="auto"/>
          </w:tcPr>
          <w:p w14:paraId="6CEDE401" w14:textId="77777777" w:rsidR="005842C3" w:rsidRPr="00690E8C" w:rsidRDefault="00C018D6"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1500 </w:t>
            </w:r>
            <w:r>
              <w:rPr>
                <w:rFonts w:ascii="Candara" w:hAnsi="Candara"/>
                <w:bCs/>
                <w:color w:val="1F3864"/>
                <w:sz w:val="26"/>
                <w:szCs w:val="26"/>
                <w:lang w:val="sq-AL"/>
              </w:rPr>
              <w:t>€</w:t>
            </w:r>
          </w:p>
        </w:tc>
        <w:tc>
          <w:tcPr>
            <w:tcW w:w="990" w:type="dxa"/>
          </w:tcPr>
          <w:p w14:paraId="7D50FAC9" w14:textId="77777777" w:rsidR="005842C3" w:rsidRPr="00690E8C" w:rsidRDefault="00480294"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260" w:type="dxa"/>
            <w:shd w:val="clear" w:color="auto" w:fill="auto"/>
          </w:tcPr>
          <w:p w14:paraId="26B1FE1D" w14:textId="77777777" w:rsidR="005842C3" w:rsidRPr="00690E8C" w:rsidRDefault="00D05DC6" w:rsidP="00874CF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269" w:type="dxa"/>
            <w:shd w:val="clear" w:color="auto" w:fill="auto"/>
          </w:tcPr>
          <w:p w14:paraId="156E5336" w14:textId="77777777" w:rsidR="005842C3" w:rsidRPr="00690E8C" w:rsidRDefault="005842C3"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MF, ZQM/ZKM, ABGJ, </w:t>
            </w:r>
          </w:p>
          <w:p w14:paraId="447B0CB1" w14:textId="77777777" w:rsidR="00874CFF" w:rsidRPr="00690E8C" w:rsidRDefault="00874CFF"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IKAP</w:t>
            </w:r>
          </w:p>
        </w:tc>
        <w:tc>
          <w:tcPr>
            <w:tcW w:w="2151" w:type="dxa"/>
            <w:shd w:val="clear" w:color="auto" w:fill="auto"/>
          </w:tcPr>
          <w:p w14:paraId="3FA2C67B" w14:textId="46B284E0" w:rsidR="005842C3" w:rsidRPr="00690E8C" w:rsidRDefault="00874CFF"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Organizimi i 3 trajnimeve ose </w:t>
            </w:r>
            <w:proofErr w:type="spellStart"/>
            <w:r>
              <w:rPr>
                <w:rFonts w:ascii="Candara" w:hAnsi="Candara"/>
                <w:color w:val="002060"/>
                <w:lang w:val="sq-AL"/>
              </w:rPr>
              <w:t>eventeve</w:t>
            </w:r>
            <w:proofErr w:type="spellEnd"/>
            <w:r>
              <w:rPr>
                <w:rFonts w:ascii="Candara" w:hAnsi="Candara"/>
                <w:color w:val="002060"/>
                <w:lang w:val="sq-AL"/>
              </w:rPr>
              <w:t xml:space="preserve"> informative mbi rëndësinë dhe modelet e bashkëpunimit me palët e interesit (OSHC, biznese, institucione publike, etj.).</w:t>
            </w:r>
          </w:p>
        </w:tc>
        <w:tc>
          <w:tcPr>
            <w:tcW w:w="2070" w:type="dxa"/>
            <w:shd w:val="clear" w:color="auto" w:fill="auto"/>
          </w:tcPr>
          <w:p w14:paraId="62A530E7" w14:textId="77777777" w:rsidR="005842C3" w:rsidRPr="00690E8C" w:rsidRDefault="005842C3" w:rsidP="00874CFF">
            <w:pPr>
              <w:spacing w:line="240" w:lineRule="auto"/>
              <w:jc w:val="both"/>
              <w:rPr>
                <w:rFonts w:ascii="Candara" w:eastAsia="Times New Roman" w:hAnsi="Candara" w:cs="Times New Roman"/>
                <w:color w:val="002060"/>
                <w:lang w:val="sq-AL" w:eastAsia="sq-AL"/>
              </w:rPr>
            </w:pPr>
          </w:p>
        </w:tc>
      </w:tr>
      <w:tr w:rsidR="00874CFF" w:rsidRPr="00690E8C" w14:paraId="2EA129C1" w14:textId="77777777" w:rsidTr="005E69DB">
        <w:tc>
          <w:tcPr>
            <w:tcW w:w="900" w:type="dxa"/>
            <w:shd w:val="clear" w:color="auto" w:fill="auto"/>
          </w:tcPr>
          <w:p w14:paraId="40264449" w14:textId="77777777" w:rsidR="005842C3" w:rsidRPr="00690E8C" w:rsidRDefault="005842C3"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2.4.4.</w:t>
            </w:r>
          </w:p>
        </w:tc>
        <w:tc>
          <w:tcPr>
            <w:tcW w:w="2880" w:type="dxa"/>
            <w:shd w:val="clear" w:color="auto" w:fill="auto"/>
          </w:tcPr>
          <w:p w14:paraId="17167D2A" w14:textId="77777777" w:rsidR="005842C3" w:rsidRPr="00690E8C" w:rsidRDefault="00874CFF"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Rishikimi i regjimit tatimor për dhënien individuale dhe </w:t>
            </w:r>
            <w:proofErr w:type="spellStart"/>
            <w:r>
              <w:rPr>
                <w:rFonts w:ascii="Candara" w:hAnsi="Candara"/>
                <w:color w:val="002060"/>
                <w:lang w:val="sq-AL"/>
              </w:rPr>
              <w:t>korporative</w:t>
            </w:r>
            <w:proofErr w:type="spellEnd"/>
            <w:r>
              <w:rPr>
                <w:rFonts w:ascii="Candara" w:hAnsi="Candara"/>
                <w:color w:val="002060"/>
                <w:lang w:val="sq-AL"/>
              </w:rPr>
              <w:t xml:space="preserve"> me mundësi rritjeje të zbritjes tatimore.</w:t>
            </w:r>
          </w:p>
        </w:tc>
        <w:tc>
          <w:tcPr>
            <w:tcW w:w="900" w:type="dxa"/>
            <w:shd w:val="clear" w:color="auto" w:fill="auto"/>
          </w:tcPr>
          <w:p w14:paraId="54CC6329" w14:textId="77777777" w:rsidR="005842C3" w:rsidRPr="00690E8C" w:rsidRDefault="00480294" w:rsidP="00874CFF">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1260" w:type="dxa"/>
            <w:gridSpan w:val="2"/>
            <w:shd w:val="clear" w:color="auto" w:fill="auto"/>
          </w:tcPr>
          <w:p w14:paraId="400510DC" w14:textId="77777777" w:rsidR="005842C3" w:rsidRPr="00690E8C" w:rsidRDefault="00480294"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00" w:type="dxa"/>
            <w:shd w:val="clear" w:color="auto" w:fill="auto"/>
          </w:tcPr>
          <w:p w14:paraId="1D649028" w14:textId="77777777" w:rsidR="005842C3" w:rsidRPr="00690E8C" w:rsidRDefault="00C018D6"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3500</w:t>
            </w:r>
            <w:r>
              <w:rPr>
                <w:rFonts w:ascii="Candara" w:eastAsia="Times New Roman" w:hAnsi="Candara" w:cs="Times New Roman"/>
                <w:bCs/>
                <w:color w:val="002060"/>
                <w:lang w:val="sq-AL" w:eastAsia="sq-AL"/>
              </w:rPr>
              <w:t xml:space="preserve"> </w:t>
            </w:r>
            <w:r>
              <w:rPr>
                <w:rFonts w:ascii="Candara" w:hAnsi="Candara"/>
                <w:bCs/>
                <w:color w:val="1F3864"/>
                <w:sz w:val="26"/>
                <w:szCs w:val="26"/>
                <w:lang w:val="sq-AL"/>
              </w:rPr>
              <w:t>€</w:t>
            </w:r>
          </w:p>
        </w:tc>
        <w:tc>
          <w:tcPr>
            <w:tcW w:w="990" w:type="dxa"/>
          </w:tcPr>
          <w:p w14:paraId="35FB05E7" w14:textId="77777777" w:rsidR="005842C3" w:rsidRPr="00690E8C" w:rsidRDefault="00480294"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260" w:type="dxa"/>
            <w:shd w:val="clear" w:color="auto" w:fill="auto"/>
          </w:tcPr>
          <w:p w14:paraId="7A1E51AC" w14:textId="77777777" w:rsidR="005842C3" w:rsidRPr="00690E8C" w:rsidRDefault="00D05DC6" w:rsidP="00874CF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269" w:type="dxa"/>
            <w:shd w:val="clear" w:color="auto" w:fill="auto"/>
          </w:tcPr>
          <w:p w14:paraId="78301CC1" w14:textId="77777777" w:rsidR="005842C3" w:rsidRPr="00690E8C" w:rsidRDefault="005842C3"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ZQM/ZKM</w:t>
            </w:r>
          </w:p>
        </w:tc>
        <w:tc>
          <w:tcPr>
            <w:tcW w:w="2151" w:type="dxa"/>
            <w:shd w:val="clear" w:color="auto" w:fill="auto"/>
          </w:tcPr>
          <w:p w14:paraId="68CC2041" w14:textId="77777777" w:rsidR="005842C3" w:rsidRPr="00690E8C" w:rsidRDefault="00874CFF"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Regjimi tatimor për dhënien individuale dhe </w:t>
            </w:r>
            <w:proofErr w:type="spellStart"/>
            <w:r>
              <w:rPr>
                <w:rFonts w:ascii="Candara" w:hAnsi="Candara"/>
                <w:color w:val="002060"/>
                <w:lang w:val="sq-AL"/>
              </w:rPr>
              <w:t>korporative</w:t>
            </w:r>
            <w:proofErr w:type="spellEnd"/>
            <w:r>
              <w:rPr>
                <w:rFonts w:ascii="Candara" w:hAnsi="Candara"/>
                <w:color w:val="002060"/>
                <w:lang w:val="sq-AL"/>
              </w:rPr>
              <w:t xml:space="preserve"> është përshtatur me praktikat më të mira dhe është adekuat për nevojat e OSHC-ve dhe donatorëve.</w:t>
            </w:r>
          </w:p>
        </w:tc>
        <w:tc>
          <w:tcPr>
            <w:tcW w:w="2070" w:type="dxa"/>
            <w:shd w:val="clear" w:color="auto" w:fill="auto"/>
          </w:tcPr>
          <w:p w14:paraId="79FE5F76" w14:textId="77777777" w:rsidR="005842C3" w:rsidRPr="00690E8C" w:rsidRDefault="005842C3" w:rsidP="00874CFF">
            <w:pPr>
              <w:spacing w:line="240" w:lineRule="auto"/>
              <w:jc w:val="both"/>
              <w:rPr>
                <w:rFonts w:ascii="Candara" w:eastAsia="Times New Roman" w:hAnsi="Candara" w:cs="Times New Roman"/>
                <w:color w:val="002060"/>
                <w:lang w:val="sq-AL" w:eastAsia="sq-AL"/>
              </w:rPr>
            </w:pPr>
          </w:p>
        </w:tc>
      </w:tr>
      <w:tr w:rsidR="00874CFF" w:rsidRPr="00690E8C" w14:paraId="6A1E00A6" w14:textId="77777777" w:rsidTr="005E69DB">
        <w:tc>
          <w:tcPr>
            <w:tcW w:w="900" w:type="dxa"/>
            <w:shd w:val="clear" w:color="auto" w:fill="auto"/>
          </w:tcPr>
          <w:p w14:paraId="77CB9C90" w14:textId="77777777" w:rsidR="00480294" w:rsidRPr="00690E8C" w:rsidRDefault="00480294" w:rsidP="00874CF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2.4.5.</w:t>
            </w:r>
          </w:p>
        </w:tc>
        <w:tc>
          <w:tcPr>
            <w:tcW w:w="2880" w:type="dxa"/>
            <w:shd w:val="clear" w:color="auto" w:fill="auto"/>
          </w:tcPr>
          <w:p w14:paraId="59423D24" w14:textId="77777777" w:rsidR="00480294" w:rsidRPr="00690E8C" w:rsidRDefault="00874CFF" w:rsidP="00874CFF">
            <w:pPr>
              <w:tabs>
                <w:tab w:val="center" w:pos="4680"/>
                <w:tab w:val="right" w:pos="9360"/>
              </w:tabs>
              <w:spacing w:line="240" w:lineRule="auto"/>
              <w:jc w:val="both"/>
              <w:rPr>
                <w:rFonts w:ascii="Candara" w:hAnsi="Candara" w:cs="Times New Roman"/>
                <w:color w:val="002060"/>
                <w:lang w:val="sq-AL"/>
              </w:rPr>
            </w:pPr>
            <w:r>
              <w:rPr>
                <w:rFonts w:ascii="Candara" w:hAnsi="Candara" w:cs="Times New Roman"/>
                <w:bCs/>
                <w:color w:val="002060"/>
                <w:lang w:val="sq-AL"/>
              </w:rPr>
              <w:t>Hartimi dhe ofrimi i një programi/sistemi trajnimi për zyrtarët tatimorë mbi praktikat lokale dhe ndërkombëtare të administrimit të përfitimeve tatimore për dhënien e individëve dhe të korporatave</w:t>
            </w:r>
          </w:p>
        </w:tc>
        <w:tc>
          <w:tcPr>
            <w:tcW w:w="900" w:type="dxa"/>
            <w:shd w:val="clear" w:color="auto" w:fill="auto"/>
          </w:tcPr>
          <w:p w14:paraId="5D307F98" w14:textId="77777777" w:rsidR="00480294" w:rsidRPr="00690E8C" w:rsidRDefault="00C018D6" w:rsidP="00874CFF">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1260" w:type="dxa"/>
            <w:gridSpan w:val="2"/>
            <w:shd w:val="clear" w:color="auto" w:fill="auto"/>
          </w:tcPr>
          <w:p w14:paraId="289BCB2D" w14:textId="77777777" w:rsidR="00480294" w:rsidRPr="00690E8C" w:rsidRDefault="00C018D6"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00" w:type="dxa"/>
            <w:shd w:val="clear" w:color="auto" w:fill="auto"/>
          </w:tcPr>
          <w:p w14:paraId="7BCE58D5" w14:textId="77777777" w:rsidR="00480294" w:rsidRPr="00690E8C" w:rsidRDefault="00C018D6"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90" w:type="dxa"/>
          </w:tcPr>
          <w:p w14:paraId="3632DB44" w14:textId="77777777" w:rsidR="00480294" w:rsidRPr="00690E8C" w:rsidRDefault="00C018D6"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4000 €</w:t>
            </w:r>
          </w:p>
        </w:tc>
        <w:tc>
          <w:tcPr>
            <w:tcW w:w="1260" w:type="dxa"/>
            <w:shd w:val="clear" w:color="auto" w:fill="auto"/>
          </w:tcPr>
          <w:p w14:paraId="58128B28" w14:textId="77777777" w:rsidR="00480294" w:rsidRPr="00690E8C" w:rsidRDefault="00D05DC6" w:rsidP="00874CF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269" w:type="dxa"/>
            <w:shd w:val="clear" w:color="auto" w:fill="auto"/>
          </w:tcPr>
          <w:p w14:paraId="5A7153FF" w14:textId="77777777" w:rsidR="00480294" w:rsidRPr="00690E8C" w:rsidRDefault="00C018D6"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ZQM/ZKM</w:t>
            </w:r>
          </w:p>
          <w:p w14:paraId="48B04F01" w14:textId="77777777" w:rsidR="00874CFF" w:rsidRPr="00690E8C" w:rsidRDefault="00874CFF"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IKAP</w:t>
            </w:r>
          </w:p>
        </w:tc>
        <w:tc>
          <w:tcPr>
            <w:tcW w:w="2151" w:type="dxa"/>
            <w:shd w:val="clear" w:color="auto" w:fill="auto"/>
          </w:tcPr>
          <w:p w14:paraId="2ED3AC63" w14:textId="77777777" w:rsidR="00480294" w:rsidRPr="00690E8C" w:rsidRDefault="00480294"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Programi i trajnimit i hartuar dhe zhvilluar dhe sesionet e trajnimit të ofruara.</w:t>
            </w:r>
          </w:p>
        </w:tc>
        <w:tc>
          <w:tcPr>
            <w:tcW w:w="2070" w:type="dxa"/>
            <w:shd w:val="clear" w:color="auto" w:fill="auto"/>
          </w:tcPr>
          <w:p w14:paraId="09890F56" w14:textId="77777777" w:rsidR="00480294" w:rsidRPr="00690E8C" w:rsidRDefault="00480294" w:rsidP="00874CFF">
            <w:pPr>
              <w:spacing w:line="240" w:lineRule="auto"/>
              <w:jc w:val="both"/>
              <w:rPr>
                <w:rFonts w:ascii="Candara" w:eastAsia="Times New Roman" w:hAnsi="Candara" w:cs="Times New Roman"/>
                <w:color w:val="002060"/>
                <w:lang w:val="sq-AL" w:eastAsia="sq-AL"/>
              </w:rPr>
            </w:pPr>
          </w:p>
        </w:tc>
      </w:tr>
      <w:tr w:rsidR="00874CFF" w:rsidRPr="00690E8C" w14:paraId="569B8411" w14:textId="77777777" w:rsidTr="005E69DB">
        <w:trPr>
          <w:trHeight w:val="5003"/>
        </w:trPr>
        <w:tc>
          <w:tcPr>
            <w:tcW w:w="900" w:type="dxa"/>
            <w:shd w:val="clear" w:color="auto" w:fill="auto"/>
          </w:tcPr>
          <w:p w14:paraId="1C0BD92B" w14:textId="77777777" w:rsidR="005842C3" w:rsidRPr="00690E8C" w:rsidRDefault="00C018D6" w:rsidP="00874CF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2.4.6.</w:t>
            </w:r>
          </w:p>
        </w:tc>
        <w:tc>
          <w:tcPr>
            <w:tcW w:w="2880" w:type="dxa"/>
            <w:shd w:val="clear" w:color="auto" w:fill="auto"/>
          </w:tcPr>
          <w:p w14:paraId="0D96F993" w14:textId="77777777" w:rsidR="005842C3" w:rsidRPr="00690E8C" w:rsidRDefault="00874CFF"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Promovimi i dhënies individuale dhe të korporatës për mbështetjen e OSHC-ve</w:t>
            </w:r>
          </w:p>
        </w:tc>
        <w:tc>
          <w:tcPr>
            <w:tcW w:w="900" w:type="dxa"/>
            <w:shd w:val="clear" w:color="auto" w:fill="auto"/>
          </w:tcPr>
          <w:p w14:paraId="73F143A8" w14:textId="77777777" w:rsidR="005842C3" w:rsidRPr="00690E8C" w:rsidRDefault="00242DF2" w:rsidP="00874CFF">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1260" w:type="dxa"/>
            <w:gridSpan w:val="2"/>
            <w:shd w:val="clear" w:color="auto" w:fill="auto"/>
          </w:tcPr>
          <w:p w14:paraId="09BD7A46" w14:textId="77777777" w:rsidR="005842C3" w:rsidRPr="00690E8C" w:rsidRDefault="00242DF2"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00" w:type="dxa"/>
            <w:shd w:val="clear" w:color="auto" w:fill="auto"/>
          </w:tcPr>
          <w:p w14:paraId="450874D2" w14:textId="77777777" w:rsidR="005842C3" w:rsidRPr="00690E8C" w:rsidRDefault="00242DF2"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90" w:type="dxa"/>
            <w:shd w:val="clear" w:color="auto" w:fill="auto"/>
          </w:tcPr>
          <w:p w14:paraId="70766844" w14:textId="77777777" w:rsidR="005842C3" w:rsidRPr="00690E8C" w:rsidRDefault="00242DF2"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6000 €</w:t>
            </w:r>
          </w:p>
        </w:tc>
        <w:tc>
          <w:tcPr>
            <w:tcW w:w="1260" w:type="dxa"/>
            <w:shd w:val="clear" w:color="auto" w:fill="auto"/>
          </w:tcPr>
          <w:p w14:paraId="098AD997" w14:textId="77777777" w:rsidR="005842C3" w:rsidRPr="00690E8C" w:rsidRDefault="00242DF2" w:rsidP="00874CFF">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Buxheti i Shtetit </w:t>
            </w:r>
          </w:p>
        </w:tc>
        <w:tc>
          <w:tcPr>
            <w:tcW w:w="1269" w:type="dxa"/>
            <w:shd w:val="clear" w:color="auto" w:fill="auto"/>
          </w:tcPr>
          <w:p w14:paraId="2ECA2416" w14:textId="77777777" w:rsidR="005842C3" w:rsidRPr="00690E8C" w:rsidRDefault="00242DF2"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ZQM/ZKM</w:t>
            </w:r>
          </w:p>
        </w:tc>
        <w:tc>
          <w:tcPr>
            <w:tcW w:w="2151" w:type="dxa"/>
            <w:shd w:val="clear" w:color="auto" w:fill="auto"/>
          </w:tcPr>
          <w:p w14:paraId="1BD73C9B" w14:textId="77777777" w:rsidR="00C018D6" w:rsidRPr="00690E8C" w:rsidRDefault="00E96896" w:rsidP="00874CF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Është prodhuar dhe shpërndarë fletëpalosja për biznesin dhe qytetarët mbi mundësitë e dhënies individuale dhe </w:t>
            </w:r>
            <w:proofErr w:type="spellStart"/>
            <w:r>
              <w:rPr>
                <w:rFonts w:ascii="Candara" w:eastAsia="Times New Roman" w:hAnsi="Candara" w:cs="Times New Roman"/>
                <w:color w:val="002060"/>
                <w:lang w:val="sq-AL" w:eastAsia="sq-AL"/>
              </w:rPr>
              <w:t>korporative</w:t>
            </w:r>
            <w:proofErr w:type="spellEnd"/>
            <w:r>
              <w:rPr>
                <w:rFonts w:ascii="Candara" w:eastAsia="Times New Roman" w:hAnsi="Candara" w:cs="Times New Roman"/>
                <w:color w:val="002060"/>
                <w:lang w:val="sq-AL" w:eastAsia="sq-AL"/>
              </w:rPr>
              <w:t xml:space="preserve"> për shoqërinë civile.</w:t>
            </w:r>
            <w:r>
              <w:rPr>
                <w:rFonts w:ascii="Candara" w:hAnsi="Candara"/>
                <w:lang w:val="sq-AL"/>
              </w:rPr>
              <w:t xml:space="preserve"> </w:t>
            </w:r>
            <w:r>
              <w:rPr>
                <w:rFonts w:ascii="Candara" w:eastAsia="Times New Roman" w:hAnsi="Candara" w:cs="Times New Roman"/>
                <w:color w:val="002060"/>
                <w:lang w:val="sq-AL" w:eastAsia="sq-AL"/>
              </w:rPr>
              <w:t xml:space="preserve">Është përgatitur dhe promovuar video informuese në mediat sociale mbi dhënien individuale dhe </w:t>
            </w:r>
            <w:proofErr w:type="spellStart"/>
            <w:r>
              <w:rPr>
                <w:rFonts w:ascii="Candara" w:eastAsia="Times New Roman" w:hAnsi="Candara" w:cs="Times New Roman"/>
                <w:color w:val="002060"/>
                <w:lang w:val="sq-AL" w:eastAsia="sq-AL"/>
              </w:rPr>
              <w:t>korporative</w:t>
            </w:r>
            <w:proofErr w:type="spellEnd"/>
            <w:r>
              <w:rPr>
                <w:rFonts w:ascii="Candara" w:eastAsia="Times New Roman" w:hAnsi="Candara" w:cs="Times New Roman"/>
                <w:color w:val="002060"/>
                <w:lang w:val="sq-AL" w:eastAsia="sq-AL"/>
              </w:rPr>
              <w:t xml:space="preserve"> për mbështetjen e OSHC-ve</w:t>
            </w:r>
          </w:p>
        </w:tc>
        <w:tc>
          <w:tcPr>
            <w:tcW w:w="2070" w:type="dxa"/>
            <w:shd w:val="clear" w:color="auto" w:fill="auto"/>
          </w:tcPr>
          <w:p w14:paraId="2B3CCD44" w14:textId="77777777" w:rsidR="005842C3" w:rsidRPr="00690E8C" w:rsidRDefault="005842C3" w:rsidP="00874CFF">
            <w:pPr>
              <w:spacing w:line="240" w:lineRule="auto"/>
              <w:jc w:val="both"/>
              <w:rPr>
                <w:rFonts w:ascii="Candara" w:eastAsia="Times New Roman" w:hAnsi="Candara" w:cs="Times New Roman"/>
                <w:color w:val="002060"/>
                <w:lang w:val="sq-AL" w:eastAsia="sq-AL"/>
              </w:rPr>
            </w:pPr>
          </w:p>
        </w:tc>
      </w:tr>
      <w:tr w:rsidR="00D05DC6" w:rsidRPr="00690E8C" w14:paraId="0B668EC0" w14:textId="77777777" w:rsidTr="005E69DB">
        <w:trPr>
          <w:trHeight w:val="409"/>
        </w:trPr>
        <w:tc>
          <w:tcPr>
            <w:tcW w:w="4680" w:type="dxa"/>
            <w:gridSpan w:val="3"/>
            <w:shd w:val="clear" w:color="auto" w:fill="auto"/>
          </w:tcPr>
          <w:p w14:paraId="27265C44" w14:textId="77777777" w:rsidR="005842C3" w:rsidRPr="00690E8C" w:rsidRDefault="00824723" w:rsidP="009E0583">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b/>
                <w:i/>
                <w:color w:val="1F3864" w:themeColor="accent1" w:themeShade="80"/>
                <w:lang w:val="sq-AL" w:eastAsia="sq-AL"/>
              </w:rPr>
              <w:t>Buxheti i përgjithshëm për Objektivin Specifik 2</w:t>
            </w:r>
            <w:r>
              <w:rPr>
                <w:rFonts w:ascii="Candara" w:eastAsia="Times New Roman" w:hAnsi="Candara" w:cs="Times New Roman"/>
                <w:b/>
                <w:i/>
                <w:color w:val="1F3864"/>
                <w:lang w:val="sq-AL" w:eastAsia="sq-AL"/>
              </w:rPr>
              <w:t>.4:</w:t>
            </w:r>
          </w:p>
        </w:tc>
        <w:tc>
          <w:tcPr>
            <w:tcW w:w="1260" w:type="dxa"/>
            <w:gridSpan w:val="2"/>
            <w:shd w:val="clear" w:color="auto" w:fill="F2F2F2"/>
          </w:tcPr>
          <w:p w14:paraId="05AE5940" w14:textId="77777777" w:rsidR="005842C3" w:rsidRPr="005E69DB" w:rsidRDefault="005842C3"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0</w:t>
            </w:r>
          </w:p>
        </w:tc>
        <w:tc>
          <w:tcPr>
            <w:tcW w:w="900" w:type="dxa"/>
            <w:shd w:val="clear" w:color="auto" w:fill="auto"/>
          </w:tcPr>
          <w:p w14:paraId="0CA296BD" w14:textId="77777777" w:rsidR="005842C3" w:rsidRPr="005E69DB" w:rsidRDefault="005842C3"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11000 €</w:t>
            </w:r>
          </w:p>
        </w:tc>
        <w:tc>
          <w:tcPr>
            <w:tcW w:w="990" w:type="dxa"/>
            <w:shd w:val="clear" w:color="auto" w:fill="auto"/>
          </w:tcPr>
          <w:p w14:paraId="547D83C3" w14:textId="77777777" w:rsidR="005842C3" w:rsidRPr="005E69DB" w:rsidRDefault="005842C3"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13000 €</w:t>
            </w:r>
          </w:p>
        </w:tc>
        <w:tc>
          <w:tcPr>
            <w:tcW w:w="1260" w:type="dxa"/>
          </w:tcPr>
          <w:p w14:paraId="6E34A508" w14:textId="77777777" w:rsidR="005842C3" w:rsidRPr="00B447A5" w:rsidRDefault="005842C3" w:rsidP="009E0583">
            <w:pPr>
              <w:rPr>
                <w:rFonts w:ascii="Candara" w:eastAsia="Times New Roman" w:hAnsi="Candara" w:cs="Times New Roman"/>
                <w:iCs/>
                <w:color w:val="1F3864"/>
                <w:lang w:val="sq-AL" w:eastAsia="sq-AL"/>
              </w:rPr>
            </w:pPr>
          </w:p>
        </w:tc>
        <w:tc>
          <w:tcPr>
            <w:tcW w:w="1269" w:type="dxa"/>
            <w:shd w:val="clear" w:color="auto" w:fill="auto"/>
            <w:vAlign w:val="center"/>
          </w:tcPr>
          <w:p w14:paraId="74AC11E6"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2151" w:type="dxa"/>
            <w:shd w:val="clear" w:color="auto" w:fill="F2F2F2"/>
          </w:tcPr>
          <w:p w14:paraId="08379746"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2070" w:type="dxa"/>
            <w:shd w:val="clear" w:color="auto" w:fill="F2F2F2"/>
          </w:tcPr>
          <w:p w14:paraId="57B30F80" w14:textId="77777777" w:rsidR="005842C3" w:rsidRPr="00690E8C" w:rsidRDefault="005842C3" w:rsidP="009E0583">
            <w:pPr>
              <w:rPr>
                <w:rFonts w:ascii="Candara" w:eastAsia="Times New Roman" w:hAnsi="Candara" w:cs="Times New Roman"/>
                <w:color w:val="1F3864"/>
                <w:lang w:val="sq-AL" w:eastAsia="sq-AL"/>
              </w:rPr>
            </w:pPr>
          </w:p>
        </w:tc>
      </w:tr>
      <w:tr w:rsidR="00D05DC6" w:rsidRPr="00690E8C" w14:paraId="0CC3F53D" w14:textId="77777777" w:rsidTr="005E69DB">
        <w:trPr>
          <w:trHeight w:val="409"/>
        </w:trPr>
        <w:tc>
          <w:tcPr>
            <w:tcW w:w="4680" w:type="dxa"/>
            <w:gridSpan w:val="3"/>
            <w:shd w:val="clear" w:color="auto" w:fill="auto"/>
          </w:tcPr>
          <w:p w14:paraId="787F08C7" w14:textId="77777777" w:rsidR="005842C3" w:rsidRPr="00690E8C" w:rsidRDefault="002E5AB2" w:rsidP="009E0583">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kapitale:</w:t>
            </w:r>
          </w:p>
        </w:tc>
        <w:tc>
          <w:tcPr>
            <w:tcW w:w="1260" w:type="dxa"/>
            <w:gridSpan w:val="2"/>
            <w:shd w:val="clear" w:color="auto" w:fill="F2F2F2"/>
          </w:tcPr>
          <w:p w14:paraId="3C80C0DD"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900" w:type="dxa"/>
            <w:shd w:val="clear" w:color="auto" w:fill="auto"/>
            <w:vAlign w:val="center"/>
          </w:tcPr>
          <w:p w14:paraId="3273C0D1"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990" w:type="dxa"/>
            <w:shd w:val="clear" w:color="auto" w:fill="auto"/>
            <w:vAlign w:val="center"/>
          </w:tcPr>
          <w:p w14:paraId="1DB8E64C"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1260" w:type="dxa"/>
          </w:tcPr>
          <w:p w14:paraId="5967B951" w14:textId="77777777" w:rsidR="005842C3" w:rsidRPr="00690E8C" w:rsidRDefault="005842C3" w:rsidP="009E0583">
            <w:pPr>
              <w:rPr>
                <w:rFonts w:ascii="Candara" w:eastAsia="Times New Roman" w:hAnsi="Candara" w:cs="Times New Roman"/>
                <w:color w:val="1F3864"/>
                <w:lang w:val="sq-AL" w:eastAsia="sq-AL"/>
              </w:rPr>
            </w:pPr>
          </w:p>
        </w:tc>
        <w:tc>
          <w:tcPr>
            <w:tcW w:w="1269" w:type="dxa"/>
            <w:shd w:val="clear" w:color="auto" w:fill="auto"/>
            <w:vAlign w:val="center"/>
          </w:tcPr>
          <w:p w14:paraId="7B3D2BBE"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2151" w:type="dxa"/>
            <w:shd w:val="clear" w:color="auto" w:fill="F2F2F2"/>
          </w:tcPr>
          <w:p w14:paraId="74C417A0" w14:textId="77777777" w:rsidR="005842C3" w:rsidRPr="00690E8C" w:rsidRDefault="005842C3" w:rsidP="009E0583">
            <w:pPr>
              <w:tabs>
                <w:tab w:val="center" w:pos="4680"/>
                <w:tab w:val="right" w:pos="9360"/>
              </w:tabs>
              <w:rPr>
                <w:rFonts w:ascii="Candara" w:eastAsia="Times New Roman" w:hAnsi="Candara" w:cs="Times New Roman"/>
                <w:color w:val="1F3864"/>
                <w:lang w:val="sq-AL" w:eastAsia="sq-AL"/>
              </w:rPr>
            </w:pPr>
          </w:p>
        </w:tc>
        <w:tc>
          <w:tcPr>
            <w:tcW w:w="2070" w:type="dxa"/>
            <w:shd w:val="clear" w:color="auto" w:fill="F2F2F2"/>
          </w:tcPr>
          <w:p w14:paraId="21CB3BDB" w14:textId="77777777" w:rsidR="005842C3" w:rsidRPr="00690E8C" w:rsidRDefault="005842C3" w:rsidP="009E0583">
            <w:pPr>
              <w:rPr>
                <w:rFonts w:ascii="Candara" w:eastAsia="Times New Roman" w:hAnsi="Candara" w:cs="Times New Roman"/>
                <w:color w:val="1F3864"/>
                <w:lang w:val="sq-AL" w:eastAsia="sq-AL"/>
              </w:rPr>
            </w:pPr>
          </w:p>
        </w:tc>
      </w:tr>
      <w:tr w:rsidR="005E69DB" w:rsidRPr="00690E8C" w14:paraId="0B32740D" w14:textId="77777777" w:rsidTr="00C71554">
        <w:trPr>
          <w:trHeight w:val="409"/>
        </w:trPr>
        <w:tc>
          <w:tcPr>
            <w:tcW w:w="4680" w:type="dxa"/>
            <w:gridSpan w:val="3"/>
            <w:shd w:val="clear" w:color="auto" w:fill="auto"/>
          </w:tcPr>
          <w:p w14:paraId="54A3CCDF" w14:textId="77777777" w:rsidR="005E69DB" w:rsidRPr="00690E8C" w:rsidRDefault="005E69DB" w:rsidP="005E69DB">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rrjedhëse:</w:t>
            </w:r>
          </w:p>
        </w:tc>
        <w:tc>
          <w:tcPr>
            <w:tcW w:w="1260" w:type="dxa"/>
            <w:gridSpan w:val="2"/>
            <w:shd w:val="clear" w:color="auto" w:fill="F2F2F2"/>
          </w:tcPr>
          <w:p w14:paraId="2AF76B31"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900" w:type="dxa"/>
            <w:shd w:val="clear" w:color="auto" w:fill="auto"/>
          </w:tcPr>
          <w:p w14:paraId="70D80B04" w14:textId="7511238C" w:rsidR="005E69DB" w:rsidRPr="00690E8C" w:rsidRDefault="005E69DB" w:rsidP="005E69D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bCs/>
                <w:iCs/>
                <w:color w:val="1F3864"/>
                <w:lang w:val="sq-AL" w:eastAsia="sq-AL"/>
              </w:rPr>
              <w:t>11000 €</w:t>
            </w:r>
          </w:p>
        </w:tc>
        <w:tc>
          <w:tcPr>
            <w:tcW w:w="990" w:type="dxa"/>
            <w:shd w:val="clear" w:color="auto" w:fill="auto"/>
          </w:tcPr>
          <w:p w14:paraId="2B2B9EF3" w14:textId="2D8DA1F4" w:rsidR="005E69DB" w:rsidRPr="00690E8C" w:rsidRDefault="005E69DB" w:rsidP="005E69D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bCs/>
                <w:iCs/>
                <w:color w:val="1F3864"/>
                <w:lang w:val="sq-AL" w:eastAsia="sq-AL"/>
              </w:rPr>
              <w:t>13000 €</w:t>
            </w:r>
          </w:p>
        </w:tc>
        <w:tc>
          <w:tcPr>
            <w:tcW w:w="1260" w:type="dxa"/>
          </w:tcPr>
          <w:p w14:paraId="437DABEA" w14:textId="77777777" w:rsidR="005E69DB" w:rsidRPr="00690E8C" w:rsidRDefault="005E69DB" w:rsidP="005E69DB">
            <w:pPr>
              <w:rPr>
                <w:rFonts w:ascii="Candara" w:eastAsia="Times New Roman" w:hAnsi="Candara" w:cs="Times New Roman"/>
                <w:color w:val="1F3864"/>
                <w:lang w:val="sq-AL" w:eastAsia="sq-AL"/>
              </w:rPr>
            </w:pPr>
          </w:p>
        </w:tc>
        <w:tc>
          <w:tcPr>
            <w:tcW w:w="1269" w:type="dxa"/>
            <w:shd w:val="clear" w:color="auto" w:fill="auto"/>
            <w:vAlign w:val="center"/>
          </w:tcPr>
          <w:p w14:paraId="47390F77"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2151" w:type="dxa"/>
            <w:shd w:val="clear" w:color="auto" w:fill="F2F2F2"/>
          </w:tcPr>
          <w:p w14:paraId="731331CD"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2070" w:type="dxa"/>
            <w:shd w:val="clear" w:color="auto" w:fill="F2F2F2"/>
          </w:tcPr>
          <w:p w14:paraId="426A830D" w14:textId="77777777" w:rsidR="005E69DB" w:rsidRPr="00690E8C" w:rsidRDefault="005E69DB" w:rsidP="005E69DB">
            <w:pPr>
              <w:rPr>
                <w:rFonts w:ascii="Candara" w:eastAsia="Times New Roman" w:hAnsi="Candara" w:cs="Times New Roman"/>
                <w:color w:val="1F3864"/>
                <w:lang w:val="sq-AL" w:eastAsia="sq-AL"/>
              </w:rPr>
            </w:pPr>
          </w:p>
        </w:tc>
      </w:tr>
      <w:tr w:rsidR="005E69DB" w:rsidRPr="00690E8C" w14:paraId="11369A06" w14:textId="77777777" w:rsidTr="00093EF2">
        <w:tc>
          <w:tcPr>
            <w:tcW w:w="5280" w:type="dxa"/>
            <w:gridSpan w:val="4"/>
          </w:tcPr>
          <w:p w14:paraId="299AC089" w14:textId="77777777" w:rsidR="005E69DB" w:rsidRPr="00690E8C" w:rsidRDefault="005E69DB" w:rsidP="005E69DB">
            <w:pPr>
              <w:spacing w:before="120" w:after="120" w:line="240" w:lineRule="auto"/>
              <w:jc w:val="right"/>
              <w:rPr>
                <w:rFonts w:ascii="Candara" w:eastAsia="Times New Roman" w:hAnsi="Candara" w:cs="Times New Roman"/>
                <w:i/>
                <w:color w:val="1F3864" w:themeColor="accent1" w:themeShade="80"/>
                <w:lang w:val="sq-AL" w:eastAsia="sq-AL"/>
              </w:rPr>
            </w:pPr>
            <w:r>
              <w:rPr>
                <w:rFonts w:ascii="Candara" w:eastAsia="Times New Roman" w:hAnsi="Candara" w:cs="Times New Roman"/>
                <w:b/>
                <w:i/>
                <w:color w:val="1F3864" w:themeColor="accent1" w:themeShade="80"/>
                <w:lang w:val="sq-AL" w:eastAsia="sq-AL"/>
              </w:rPr>
              <w:t>TOTAL</w:t>
            </w:r>
          </w:p>
        </w:tc>
        <w:tc>
          <w:tcPr>
            <w:tcW w:w="9300" w:type="dxa"/>
            <w:gridSpan w:val="7"/>
          </w:tcPr>
          <w:p w14:paraId="30D908E2" w14:textId="77777777" w:rsidR="005E69DB" w:rsidRPr="008F7283" w:rsidRDefault="005E69DB" w:rsidP="005E69DB">
            <w:pPr>
              <w:spacing w:after="0" w:line="240" w:lineRule="auto"/>
              <w:jc w:val="center"/>
              <w:rPr>
                <w:rFonts w:ascii="Candara" w:eastAsia="Times New Roman" w:hAnsi="Candara" w:cs="Times New Roman"/>
                <w:b/>
                <w:bCs/>
                <w:color w:val="1F3864" w:themeColor="accent1" w:themeShade="80"/>
                <w:u w:val="single"/>
                <w:lang w:val="sq-AL" w:eastAsia="sq-AL"/>
              </w:rPr>
            </w:pPr>
            <w:r>
              <w:rPr>
                <w:b/>
                <w:bCs/>
                <w:color w:val="002060"/>
                <w:u w:val="single"/>
              </w:rPr>
              <w:t>24000 €</w:t>
            </w:r>
          </w:p>
        </w:tc>
      </w:tr>
    </w:tbl>
    <w:p w14:paraId="76BF9C70" w14:textId="77777777" w:rsidR="005842C3" w:rsidRDefault="005842C3" w:rsidP="005842C3">
      <w:pPr>
        <w:rPr>
          <w:rFonts w:ascii="Candara" w:hAnsi="Candara" w:cs="Times New Roman"/>
          <w:lang w:val="sq-AL"/>
        </w:rPr>
      </w:pPr>
      <w:bookmarkStart w:id="59" w:name="_Hlk234929770"/>
    </w:p>
    <w:bookmarkEnd w:id="59"/>
    <w:p w14:paraId="2FE160BC" w14:textId="77777777" w:rsidR="0060598B" w:rsidRPr="00690E8C" w:rsidRDefault="0060598B" w:rsidP="005842C3">
      <w:pPr>
        <w:rPr>
          <w:rFonts w:ascii="Candara" w:hAnsi="Candara" w:cs="Times New Roman"/>
          <w:lang w:val="sq-AL"/>
        </w:rPr>
      </w:pPr>
    </w:p>
    <w:tbl>
      <w:tblPr>
        <w:tblStyle w:val="TableGrid"/>
        <w:tblW w:w="14580" w:type="dxa"/>
        <w:tblInd w:w="-725" w:type="dxa"/>
        <w:tblLook w:val="04A0" w:firstRow="1" w:lastRow="0" w:firstColumn="1" w:lastColumn="0" w:noHBand="0" w:noVBand="1"/>
      </w:tblPr>
      <w:tblGrid>
        <w:gridCol w:w="803"/>
        <w:gridCol w:w="4271"/>
        <w:gridCol w:w="1899"/>
        <w:gridCol w:w="1501"/>
        <w:gridCol w:w="1501"/>
        <w:gridCol w:w="4605"/>
      </w:tblGrid>
      <w:tr w:rsidR="0026542C" w:rsidRPr="00690E8C" w14:paraId="74767AC9" w14:textId="77777777" w:rsidTr="00E96896">
        <w:tc>
          <w:tcPr>
            <w:tcW w:w="803" w:type="dxa"/>
            <w:shd w:val="clear" w:color="auto" w:fill="BDD6EE"/>
            <w:vAlign w:val="center"/>
          </w:tcPr>
          <w:p w14:paraId="7448E370" w14:textId="77777777" w:rsidR="009E0583" w:rsidRPr="00690E8C" w:rsidRDefault="009E0583" w:rsidP="009E0583">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Nr.</w:t>
            </w:r>
          </w:p>
        </w:tc>
        <w:tc>
          <w:tcPr>
            <w:tcW w:w="4271" w:type="dxa"/>
            <w:shd w:val="clear" w:color="auto" w:fill="BDD6EE"/>
            <w:vAlign w:val="center"/>
          </w:tcPr>
          <w:p w14:paraId="2B4A230B" w14:textId="77777777" w:rsidR="009E0583" w:rsidRPr="00690E8C" w:rsidRDefault="00554CDD" w:rsidP="009E0583">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Objektivat strategjike dhe specifike, treguesit dhe veprimet</w:t>
            </w:r>
          </w:p>
        </w:tc>
        <w:tc>
          <w:tcPr>
            <w:tcW w:w="1899" w:type="dxa"/>
            <w:shd w:val="clear" w:color="auto" w:fill="BDD6EE"/>
            <w:vAlign w:val="center"/>
          </w:tcPr>
          <w:p w14:paraId="562F3170" w14:textId="77777777" w:rsidR="009E0583" w:rsidRPr="00690E8C" w:rsidRDefault="009E0583" w:rsidP="009E0583">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Vlera bazë</w:t>
            </w:r>
          </w:p>
        </w:tc>
        <w:tc>
          <w:tcPr>
            <w:tcW w:w="1501" w:type="dxa"/>
            <w:shd w:val="clear" w:color="auto" w:fill="BDD6EE"/>
          </w:tcPr>
          <w:p w14:paraId="6B888AB9" w14:textId="77777777" w:rsidR="009E0583" w:rsidRPr="00690E8C" w:rsidRDefault="00554CDD" w:rsidP="009E0583">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Objektivi i përkohshëm 2026</w:t>
            </w:r>
          </w:p>
        </w:tc>
        <w:tc>
          <w:tcPr>
            <w:tcW w:w="1501" w:type="dxa"/>
            <w:shd w:val="clear" w:color="auto" w:fill="BDD6EE"/>
            <w:vAlign w:val="center"/>
          </w:tcPr>
          <w:p w14:paraId="703ED0C4" w14:textId="77777777" w:rsidR="009E0583" w:rsidRPr="00690E8C" w:rsidRDefault="00431D03" w:rsidP="009E0583">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Synimi i vitit të fundit 2028</w:t>
            </w:r>
          </w:p>
        </w:tc>
        <w:tc>
          <w:tcPr>
            <w:tcW w:w="4605" w:type="dxa"/>
            <w:shd w:val="clear" w:color="auto" w:fill="BDD6EE"/>
            <w:vAlign w:val="center"/>
          </w:tcPr>
          <w:p w14:paraId="34DBEF42" w14:textId="77777777" w:rsidR="009E0583" w:rsidRPr="00690E8C" w:rsidRDefault="009E0583" w:rsidP="009E0583">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Rezultati</w:t>
            </w:r>
          </w:p>
        </w:tc>
      </w:tr>
      <w:tr w:rsidR="009E0583" w:rsidRPr="00690E8C" w14:paraId="1C403C13" w14:textId="77777777" w:rsidTr="00E96896">
        <w:trPr>
          <w:trHeight w:val="546"/>
        </w:trPr>
        <w:tc>
          <w:tcPr>
            <w:tcW w:w="803" w:type="dxa"/>
            <w:shd w:val="clear" w:color="auto" w:fill="BFBFBF"/>
            <w:vAlign w:val="center"/>
          </w:tcPr>
          <w:p w14:paraId="005159A0" w14:textId="77777777" w:rsidR="009E0583" w:rsidRPr="00690E8C" w:rsidRDefault="009E0583" w:rsidP="009E0583">
            <w:pPr>
              <w:tabs>
                <w:tab w:val="center" w:pos="4680"/>
                <w:tab w:val="right" w:pos="9360"/>
              </w:tabs>
              <w:jc w:val="center"/>
              <w:rPr>
                <w:rFonts w:ascii="Candara" w:eastAsia="Times New Roman" w:hAnsi="Candara" w:cs="Times New Roman"/>
                <w:b/>
                <w:color w:val="1F3864" w:themeColor="accent1" w:themeShade="80"/>
                <w:lang w:val="sq-AL" w:eastAsia="sq-AL"/>
              </w:rPr>
            </w:pPr>
            <w:r>
              <w:rPr>
                <w:rFonts w:ascii="Candara" w:eastAsia="Times New Roman" w:hAnsi="Candara" w:cs="Times New Roman"/>
                <w:b/>
                <w:color w:val="1F3864" w:themeColor="accent1" w:themeShade="80"/>
                <w:lang w:val="sq-AL" w:eastAsia="sq-AL"/>
              </w:rPr>
              <w:lastRenderedPageBreak/>
              <w:t>III.</w:t>
            </w:r>
          </w:p>
        </w:tc>
        <w:tc>
          <w:tcPr>
            <w:tcW w:w="13777" w:type="dxa"/>
            <w:gridSpan w:val="5"/>
            <w:tcBorders>
              <w:right w:val="single" w:sz="4" w:space="0" w:color="auto"/>
            </w:tcBorders>
            <w:shd w:val="clear" w:color="auto" w:fill="BFBFBF"/>
            <w:vAlign w:val="center"/>
          </w:tcPr>
          <w:p w14:paraId="4BE7F21E" w14:textId="77777777" w:rsidR="009E0583" w:rsidRPr="00690E8C" w:rsidRDefault="00EE7529" w:rsidP="00EE7529">
            <w:pPr>
              <w:tabs>
                <w:tab w:val="center" w:pos="4680"/>
                <w:tab w:val="right" w:pos="9360"/>
              </w:tabs>
              <w:spacing w:line="240" w:lineRule="auto"/>
              <w:jc w:val="both"/>
              <w:rPr>
                <w:rFonts w:ascii="Candara" w:eastAsia="Times New Roman" w:hAnsi="Candara" w:cs="Times New Roman"/>
                <w:b/>
                <w:bCs/>
                <w:color w:val="1F3864" w:themeColor="accent1" w:themeShade="80"/>
                <w:u w:val="single"/>
                <w:lang w:val="sq-AL" w:eastAsia="sq-AL"/>
              </w:rPr>
            </w:pPr>
            <w:r>
              <w:rPr>
                <w:rStyle w:val="Strong"/>
                <w:rFonts w:ascii="Candara" w:hAnsi="Candara"/>
                <w:color w:val="002060"/>
                <w:u w:val="single"/>
                <w:lang w:val="sq-AL"/>
              </w:rPr>
              <w:t>Objektivi strategjik 3:</w:t>
            </w:r>
            <w:r>
              <w:rPr>
                <w:rFonts w:ascii="Candara" w:hAnsi="Candara"/>
                <w:b/>
                <w:bCs/>
                <w:color w:val="002060"/>
                <w:u w:val="single"/>
                <w:lang w:val="sq-AL"/>
              </w:rPr>
              <w:t xml:space="preserve"> </w:t>
            </w:r>
            <w:bookmarkStart w:id="60" w:name="_Hlk216342643"/>
            <w:r>
              <w:rPr>
                <w:rFonts w:ascii="Candara" w:hAnsi="Candara"/>
                <w:b/>
                <w:bCs/>
                <w:color w:val="002060"/>
                <w:u w:val="single"/>
                <w:lang w:val="sq-AL"/>
              </w:rPr>
              <w:t>Zhvillimi i praktikave dhe procedurave të standardizuara për kontraktimin e organizatave të shoqërisë civile (OSHC) për ofrimin e shërbimeve publike</w:t>
            </w:r>
            <w:bookmarkEnd w:id="60"/>
            <w:ins w:id="61" w:author="Claude" w:date="2025-01-01T00:00:00Z">
              <w:r>
                <w:rPr>
                  <w:rFonts w:ascii="Candara" w:hAnsi="Candara" w:cs="Times New Roman"/>
                  <w:color w:val="002060"/>
                  <w:lang w:val="sq-AL"/>
                </w:rPr>
                <w:t xml:space="preserve"> </w:t>
              </w:r>
            </w:ins>
          </w:p>
        </w:tc>
      </w:tr>
      <w:tr w:rsidR="00E12DAE" w:rsidRPr="00690E8C" w14:paraId="5A6AF968" w14:textId="77777777" w:rsidTr="00E96896">
        <w:tc>
          <w:tcPr>
            <w:tcW w:w="803" w:type="dxa"/>
            <w:shd w:val="clear" w:color="auto" w:fill="auto"/>
            <w:vAlign w:val="center"/>
          </w:tcPr>
          <w:p w14:paraId="674D583A" w14:textId="77777777" w:rsidR="00DC1FB1" w:rsidRPr="00690E8C" w:rsidRDefault="00DC1FB1" w:rsidP="00E12DAE">
            <w:pPr>
              <w:tabs>
                <w:tab w:val="center" w:pos="4680"/>
                <w:tab w:val="right" w:pos="9360"/>
              </w:tabs>
              <w:spacing w:line="240" w:lineRule="auto"/>
              <w:jc w:val="both"/>
              <w:rPr>
                <w:rFonts w:ascii="Candara" w:eastAsia="Times New Roman" w:hAnsi="Candara" w:cs="Times New Roman"/>
                <w:b/>
                <w:bCs/>
                <w:color w:val="002060"/>
                <w:lang w:val="sq-AL" w:eastAsia="sq-AL"/>
              </w:rPr>
            </w:pPr>
            <w:r>
              <w:rPr>
                <w:rFonts w:ascii="Candara" w:eastAsia="Times New Roman" w:hAnsi="Candara" w:cs="Times New Roman"/>
                <w:b/>
                <w:bCs/>
                <w:color w:val="002060"/>
                <w:lang w:val="sq-AL" w:eastAsia="sq-AL"/>
              </w:rPr>
              <w:t>III.1</w:t>
            </w:r>
          </w:p>
        </w:tc>
        <w:tc>
          <w:tcPr>
            <w:tcW w:w="4271" w:type="dxa"/>
            <w:shd w:val="clear" w:color="auto" w:fill="auto"/>
          </w:tcPr>
          <w:p w14:paraId="1D3E932C" w14:textId="77777777" w:rsidR="00DC1FB1" w:rsidRPr="00690E8C" w:rsidRDefault="00EE7529" w:rsidP="00E12DAE">
            <w:pPr>
              <w:tabs>
                <w:tab w:val="center" w:pos="4680"/>
                <w:tab w:val="right" w:pos="9360"/>
              </w:tabs>
              <w:spacing w:line="240" w:lineRule="auto"/>
              <w:jc w:val="both"/>
              <w:rPr>
                <w:rFonts w:ascii="Candara" w:eastAsia="Times New Roman" w:hAnsi="Candara" w:cs="Times New Roman"/>
                <w:b/>
                <w:bCs/>
                <w:color w:val="002060"/>
                <w:lang w:val="sq-AL" w:eastAsia="sq-AL"/>
              </w:rPr>
            </w:pPr>
            <w:r>
              <w:rPr>
                <w:rStyle w:val="Strong"/>
                <w:rFonts w:ascii="Candara" w:hAnsi="Candara"/>
                <w:color w:val="002060"/>
                <w:lang w:val="sq-AL"/>
              </w:rPr>
              <w:t>Treguesi:</w:t>
            </w:r>
            <w:r>
              <w:rPr>
                <w:rFonts w:ascii="Candara" w:hAnsi="Candara"/>
                <w:b/>
                <w:bCs/>
                <w:color w:val="002060"/>
                <w:lang w:val="sq-AL"/>
              </w:rPr>
              <w:t xml:space="preserve"> </w:t>
            </w:r>
            <w:r>
              <w:rPr>
                <w:rFonts w:ascii="Candara" w:hAnsi="Candara"/>
                <w:color w:val="002060"/>
                <w:lang w:val="sq-AL"/>
              </w:rPr>
              <w:t>Përmirësimi i kornizës strategjike kombëtare dhe i qasjes institucionale, në mënyrë që të forcohet roli i organizatave të shoqërisë civile (OSHC) në ofrimin e shërbimeve publike</w:t>
            </w:r>
          </w:p>
        </w:tc>
        <w:tc>
          <w:tcPr>
            <w:tcW w:w="1899" w:type="dxa"/>
            <w:shd w:val="clear" w:color="auto" w:fill="auto"/>
          </w:tcPr>
          <w:p w14:paraId="04A0BA42" w14:textId="77777777" w:rsidR="00DC1FB1" w:rsidRPr="00690E8C" w:rsidRDefault="007C439A" w:rsidP="00E12D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501" w:type="dxa"/>
          </w:tcPr>
          <w:p w14:paraId="25161D17" w14:textId="77777777" w:rsidR="00DC1FB1" w:rsidRPr="00690E8C" w:rsidRDefault="007C439A" w:rsidP="00E12D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Politika e miratuar</w:t>
            </w:r>
          </w:p>
        </w:tc>
        <w:tc>
          <w:tcPr>
            <w:tcW w:w="1501" w:type="dxa"/>
            <w:shd w:val="clear" w:color="auto" w:fill="auto"/>
          </w:tcPr>
          <w:p w14:paraId="5C66CE26" w14:textId="77777777" w:rsidR="00DC1FB1" w:rsidRPr="00690E8C" w:rsidRDefault="007C439A" w:rsidP="00E12D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Politika e zbatuar</w:t>
            </w:r>
          </w:p>
        </w:tc>
        <w:tc>
          <w:tcPr>
            <w:tcW w:w="4605" w:type="dxa"/>
            <w:shd w:val="clear" w:color="auto" w:fill="auto"/>
          </w:tcPr>
          <w:p w14:paraId="6EFF7CFD" w14:textId="77777777" w:rsidR="00DC1FB1" w:rsidRPr="00690E8C" w:rsidRDefault="00EE7529" w:rsidP="00E12D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Ekziston një mekanizëm funksional, në nivel kombëtar dhe lokal, që mundëson angazhimin efektiv të OSHC-ve në fushat e mbrojtjes sociale, arsimit, shëndetësisë, kulturës, etj.</w:t>
            </w:r>
          </w:p>
        </w:tc>
      </w:tr>
      <w:tr w:rsidR="00E12DAE" w:rsidRPr="00690E8C" w14:paraId="5F3C19C2" w14:textId="77777777" w:rsidTr="00E96896">
        <w:tc>
          <w:tcPr>
            <w:tcW w:w="803" w:type="dxa"/>
            <w:shd w:val="clear" w:color="auto" w:fill="auto"/>
            <w:vAlign w:val="center"/>
          </w:tcPr>
          <w:p w14:paraId="54EF0297" w14:textId="77777777" w:rsidR="009E0583" w:rsidRPr="00690E8C" w:rsidRDefault="009E0583" w:rsidP="00E12DAE">
            <w:pPr>
              <w:tabs>
                <w:tab w:val="center" w:pos="4680"/>
                <w:tab w:val="right" w:pos="9360"/>
              </w:tabs>
              <w:spacing w:line="240" w:lineRule="auto"/>
              <w:jc w:val="both"/>
              <w:rPr>
                <w:rFonts w:ascii="Candara" w:eastAsia="Times New Roman" w:hAnsi="Candara" w:cs="Times New Roman"/>
                <w:b/>
                <w:bCs/>
                <w:color w:val="002060"/>
                <w:lang w:val="sq-AL" w:eastAsia="sq-AL"/>
              </w:rPr>
            </w:pPr>
            <w:r>
              <w:rPr>
                <w:rFonts w:ascii="Candara" w:eastAsia="Times New Roman" w:hAnsi="Candara" w:cs="Times New Roman"/>
                <w:b/>
                <w:bCs/>
                <w:color w:val="002060"/>
                <w:lang w:val="sq-AL" w:eastAsia="sq-AL"/>
              </w:rPr>
              <w:t>III. 2.</w:t>
            </w:r>
          </w:p>
        </w:tc>
        <w:tc>
          <w:tcPr>
            <w:tcW w:w="4271" w:type="dxa"/>
            <w:shd w:val="clear" w:color="auto" w:fill="auto"/>
          </w:tcPr>
          <w:p w14:paraId="704345B3" w14:textId="77777777" w:rsidR="009E0583" w:rsidRPr="00690E8C" w:rsidRDefault="00E12DAE" w:rsidP="00E12DAE">
            <w:pPr>
              <w:tabs>
                <w:tab w:val="center" w:pos="4680"/>
                <w:tab w:val="right" w:pos="9360"/>
              </w:tabs>
              <w:spacing w:line="240" w:lineRule="auto"/>
              <w:jc w:val="both"/>
              <w:rPr>
                <w:rFonts w:ascii="Candara" w:eastAsia="Times New Roman" w:hAnsi="Candara" w:cs="Times New Roman"/>
                <w:b/>
                <w:bCs/>
                <w:color w:val="002060"/>
                <w:lang w:val="sq-AL" w:eastAsia="sq-AL"/>
              </w:rPr>
            </w:pPr>
            <w:r>
              <w:rPr>
                <w:rFonts w:ascii="Candara" w:hAnsi="Candara"/>
                <w:b/>
                <w:bCs/>
                <w:color w:val="002060"/>
                <w:lang w:val="sq-AL"/>
              </w:rPr>
              <w:t xml:space="preserve">Treguesi: </w:t>
            </w:r>
            <w:r>
              <w:rPr>
                <w:rFonts w:ascii="Candara" w:hAnsi="Candara"/>
                <w:color w:val="002060"/>
                <w:lang w:val="sq-AL"/>
              </w:rPr>
              <w:t>Numri i organizatave të shoqërisë civile (OSHC) të kontraktuara për ofrimin e shërbimeve publike përmes thirrjeve ose tenderëve publik brenda vitit</w:t>
            </w:r>
          </w:p>
        </w:tc>
        <w:tc>
          <w:tcPr>
            <w:tcW w:w="1899" w:type="dxa"/>
            <w:shd w:val="clear" w:color="auto" w:fill="auto"/>
          </w:tcPr>
          <w:p w14:paraId="5FD5E4FA" w14:textId="77777777" w:rsidR="009E0583" w:rsidRPr="00690E8C" w:rsidRDefault="00B54157" w:rsidP="00E12D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Vlera bazë do të përcaktohet përmes analizimit të kontratave publike dhe evidencave të institucioneve kontraktuese.</w:t>
            </w:r>
          </w:p>
        </w:tc>
        <w:tc>
          <w:tcPr>
            <w:tcW w:w="1501" w:type="dxa"/>
          </w:tcPr>
          <w:p w14:paraId="2BBE3BE3" w14:textId="77777777" w:rsidR="009E0583" w:rsidRPr="00690E8C" w:rsidRDefault="007C439A" w:rsidP="00E12D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Përmirësuar për 20%</w:t>
            </w:r>
          </w:p>
        </w:tc>
        <w:tc>
          <w:tcPr>
            <w:tcW w:w="1501" w:type="dxa"/>
            <w:shd w:val="clear" w:color="auto" w:fill="auto"/>
          </w:tcPr>
          <w:p w14:paraId="3C0C50FA" w14:textId="77777777" w:rsidR="009E0583" w:rsidRPr="00690E8C" w:rsidRDefault="007C439A" w:rsidP="00E12D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Përmirësuar për 50 %</w:t>
            </w:r>
          </w:p>
        </w:tc>
        <w:tc>
          <w:tcPr>
            <w:tcW w:w="4605" w:type="dxa"/>
            <w:shd w:val="clear" w:color="auto" w:fill="auto"/>
          </w:tcPr>
          <w:p w14:paraId="3F8B54AC" w14:textId="77777777" w:rsidR="009E0583" w:rsidRPr="00690E8C" w:rsidRDefault="00E12DAE" w:rsidP="00E12D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Rritja e numrit të organizatave të shoqërisë civile (OSHC) të kontraktuara për ofrimin e shërbimeve publike përmes thirrjeve ose tenderëve të hapur publik.</w:t>
            </w:r>
          </w:p>
        </w:tc>
      </w:tr>
    </w:tbl>
    <w:p w14:paraId="1FB50810" w14:textId="77777777" w:rsidR="007B7A1C" w:rsidRPr="00690E8C" w:rsidRDefault="007B7A1C" w:rsidP="005842C3">
      <w:pPr>
        <w:rPr>
          <w:rFonts w:ascii="Candara" w:hAnsi="Candara" w:cs="Times New Roman"/>
          <w:lang w:val="sq-AL"/>
        </w:rPr>
      </w:pPr>
    </w:p>
    <w:tbl>
      <w:tblPr>
        <w:tblStyle w:val="TableGrid"/>
        <w:tblW w:w="14580" w:type="dxa"/>
        <w:tblInd w:w="-725" w:type="dxa"/>
        <w:tblLayout w:type="fixed"/>
        <w:tblLook w:val="04A0" w:firstRow="1" w:lastRow="0" w:firstColumn="1" w:lastColumn="0" w:noHBand="0" w:noVBand="1"/>
      </w:tblPr>
      <w:tblGrid>
        <w:gridCol w:w="900"/>
        <w:gridCol w:w="2325"/>
        <w:gridCol w:w="1267"/>
        <w:gridCol w:w="788"/>
        <w:gridCol w:w="328"/>
        <w:gridCol w:w="816"/>
        <w:gridCol w:w="816"/>
        <w:gridCol w:w="1220"/>
        <w:gridCol w:w="2070"/>
        <w:gridCol w:w="1170"/>
        <w:gridCol w:w="1420"/>
        <w:gridCol w:w="1460"/>
      </w:tblGrid>
      <w:tr w:rsidR="0026542C" w:rsidRPr="00690E8C" w14:paraId="15D08FE9" w14:textId="77777777" w:rsidTr="00F2633B">
        <w:tc>
          <w:tcPr>
            <w:tcW w:w="900" w:type="dxa"/>
            <w:tcBorders>
              <w:bottom w:val="single" w:sz="4" w:space="0" w:color="auto"/>
            </w:tcBorders>
            <w:shd w:val="clear" w:color="auto" w:fill="BFBFBF"/>
            <w:vAlign w:val="center"/>
          </w:tcPr>
          <w:p w14:paraId="7F030674" w14:textId="77777777" w:rsidR="009E0583" w:rsidRPr="00690E8C" w:rsidRDefault="009E0583" w:rsidP="009E0583">
            <w:pPr>
              <w:tabs>
                <w:tab w:val="center" w:pos="4680"/>
                <w:tab w:val="right" w:pos="9360"/>
              </w:tabs>
              <w:jc w:val="center"/>
              <w:rPr>
                <w:rFonts w:ascii="Candara" w:hAnsi="Candara" w:cs="Times New Roman"/>
                <w:b/>
                <w:color w:val="1F3864" w:themeColor="accent1" w:themeShade="80"/>
                <w:lang w:val="sq-AL"/>
              </w:rPr>
            </w:pPr>
            <w:r>
              <w:rPr>
                <w:rFonts w:ascii="Candara" w:eastAsia="Times New Roman" w:hAnsi="Candara" w:cs="Times New Roman"/>
                <w:b/>
                <w:color w:val="1F3864" w:themeColor="accent1" w:themeShade="80"/>
                <w:lang w:val="sq-AL" w:eastAsia="sq-AL"/>
              </w:rPr>
              <w:t>III.1.</w:t>
            </w:r>
          </w:p>
        </w:tc>
        <w:tc>
          <w:tcPr>
            <w:tcW w:w="13680" w:type="dxa"/>
            <w:gridSpan w:val="11"/>
            <w:tcBorders>
              <w:bottom w:val="single" w:sz="4" w:space="0" w:color="auto"/>
              <w:right w:val="single" w:sz="4" w:space="0" w:color="auto"/>
            </w:tcBorders>
            <w:shd w:val="clear" w:color="auto" w:fill="BFBFBF"/>
          </w:tcPr>
          <w:p w14:paraId="321B9CA2" w14:textId="77777777" w:rsidR="00823E5D" w:rsidRPr="00690E8C" w:rsidRDefault="00823E5D" w:rsidP="00B8205F">
            <w:pPr>
              <w:tabs>
                <w:tab w:val="center" w:pos="4680"/>
                <w:tab w:val="right" w:pos="9360"/>
              </w:tabs>
              <w:spacing w:line="240" w:lineRule="auto"/>
              <w:jc w:val="both"/>
              <w:rPr>
                <w:rStyle w:val="Strong"/>
                <w:rFonts w:ascii="Candara" w:hAnsi="Candara"/>
                <w:color w:val="002060"/>
                <w:u w:val="single"/>
                <w:lang w:val="sq-AL"/>
              </w:rPr>
            </w:pPr>
          </w:p>
          <w:p w14:paraId="6854BC81" w14:textId="77777777" w:rsidR="009E0583" w:rsidRPr="00690E8C" w:rsidRDefault="00E12DAE" w:rsidP="00B8205F">
            <w:pPr>
              <w:tabs>
                <w:tab w:val="center" w:pos="4680"/>
                <w:tab w:val="right" w:pos="9360"/>
              </w:tabs>
              <w:spacing w:line="240" w:lineRule="auto"/>
              <w:jc w:val="both"/>
              <w:rPr>
                <w:rFonts w:ascii="Candara" w:hAnsi="Candara" w:cs="Times New Roman"/>
                <w:b/>
                <w:bCs/>
                <w:color w:val="1F3864" w:themeColor="accent1" w:themeShade="80"/>
                <w:lang w:val="sq-AL"/>
              </w:rPr>
            </w:pPr>
            <w:r>
              <w:rPr>
                <w:rStyle w:val="Strong"/>
                <w:rFonts w:ascii="Candara" w:hAnsi="Candara"/>
                <w:color w:val="002060"/>
                <w:u w:val="single"/>
                <w:lang w:val="sq-AL"/>
              </w:rPr>
              <w:t>Objektivi specifik 3.1</w:t>
            </w:r>
            <w:r>
              <w:rPr>
                <w:rStyle w:val="Strong"/>
                <w:rFonts w:ascii="Candara" w:hAnsi="Candara"/>
                <w:b w:val="0"/>
                <w:bCs w:val="0"/>
                <w:color w:val="002060"/>
                <w:u w:val="single"/>
                <w:lang w:val="sq-AL"/>
              </w:rPr>
              <w:t>:</w:t>
            </w:r>
            <w:r>
              <w:rPr>
                <w:rFonts w:ascii="Candara" w:hAnsi="Candara"/>
                <w:b/>
                <w:bCs/>
                <w:color w:val="002060"/>
                <w:u w:val="single"/>
                <w:lang w:val="sq-AL"/>
              </w:rPr>
              <w:t xml:space="preserve"> Përmirësimi dhe miratimi i një rregulloreje të unifikuar për ofrimin e shërbimeve publike dhe vendosja e standardeve minimale për të gjitha fushat (mbrojtje sociale, arsimi, shëndetësia, kultura, etj.)</w:t>
            </w:r>
          </w:p>
        </w:tc>
      </w:tr>
      <w:tr w:rsidR="00A63B94" w:rsidRPr="00690E8C" w14:paraId="223BF369" w14:textId="77777777" w:rsidTr="00F2633B">
        <w:tc>
          <w:tcPr>
            <w:tcW w:w="900" w:type="dxa"/>
            <w:shd w:val="clear" w:color="auto" w:fill="BFBFBF"/>
            <w:vAlign w:val="center"/>
          </w:tcPr>
          <w:p w14:paraId="7D2D9876"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3592" w:type="dxa"/>
            <w:gridSpan w:val="2"/>
            <w:shd w:val="clear" w:color="auto" w:fill="BFBFBF"/>
            <w:vAlign w:val="center"/>
          </w:tcPr>
          <w:p w14:paraId="593ED742" w14:textId="77777777" w:rsidR="009E0583" w:rsidRPr="00690E8C" w:rsidRDefault="009E0583" w:rsidP="009E0583">
            <w:pPr>
              <w:tabs>
                <w:tab w:val="center" w:pos="4680"/>
                <w:tab w:val="right" w:pos="9360"/>
              </w:tabs>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Treguesi</w:t>
            </w:r>
          </w:p>
        </w:tc>
        <w:tc>
          <w:tcPr>
            <w:tcW w:w="1932" w:type="dxa"/>
            <w:gridSpan w:val="3"/>
            <w:shd w:val="clear" w:color="auto" w:fill="BFBFBF"/>
            <w:vAlign w:val="center"/>
          </w:tcPr>
          <w:p w14:paraId="5AD4EA7F"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Vlera bazë</w:t>
            </w:r>
          </w:p>
        </w:tc>
        <w:tc>
          <w:tcPr>
            <w:tcW w:w="2036" w:type="dxa"/>
            <w:gridSpan w:val="2"/>
            <w:shd w:val="clear" w:color="auto" w:fill="BFBFBF"/>
          </w:tcPr>
          <w:p w14:paraId="3534FD14" w14:textId="77777777" w:rsidR="009E0583" w:rsidRPr="00690E8C" w:rsidRDefault="00554CDD"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Objektivi i përkohshëm 2026</w:t>
            </w:r>
          </w:p>
        </w:tc>
        <w:tc>
          <w:tcPr>
            <w:tcW w:w="2070" w:type="dxa"/>
            <w:shd w:val="clear" w:color="auto" w:fill="BFBFBF"/>
            <w:vAlign w:val="center"/>
          </w:tcPr>
          <w:p w14:paraId="4CDDB42B" w14:textId="77777777" w:rsidR="009E0583" w:rsidRPr="00690E8C" w:rsidRDefault="00431D0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 xml:space="preserve">Synimi i vitit të fundit 2028 </w:t>
            </w:r>
          </w:p>
        </w:tc>
        <w:tc>
          <w:tcPr>
            <w:tcW w:w="4050" w:type="dxa"/>
            <w:gridSpan w:val="3"/>
            <w:shd w:val="clear" w:color="auto" w:fill="BFBFBF"/>
            <w:vAlign w:val="center"/>
          </w:tcPr>
          <w:p w14:paraId="7055AF88"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tc>
      </w:tr>
      <w:tr w:rsidR="00B8205F" w:rsidRPr="00690E8C" w14:paraId="273FD61C" w14:textId="77777777" w:rsidTr="00F2633B">
        <w:trPr>
          <w:trHeight w:val="710"/>
        </w:trPr>
        <w:tc>
          <w:tcPr>
            <w:tcW w:w="900" w:type="dxa"/>
            <w:shd w:val="clear" w:color="auto" w:fill="auto"/>
            <w:vAlign w:val="center"/>
          </w:tcPr>
          <w:p w14:paraId="70F5D87C" w14:textId="77777777" w:rsidR="009E0583" w:rsidRPr="00690E8C" w:rsidRDefault="009E0583" w:rsidP="009E0583">
            <w:pPr>
              <w:tabs>
                <w:tab w:val="center" w:pos="4680"/>
                <w:tab w:val="right" w:pos="9360"/>
              </w:tabs>
              <w:jc w:val="center"/>
              <w:rPr>
                <w:rFonts w:ascii="Candara" w:eastAsia="Times New Roman" w:hAnsi="Candara" w:cs="Times New Roman"/>
                <w:b/>
                <w:color w:val="1F3864" w:themeColor="accent1" w:themeShade="80"/>
                <w:lang w:val="sq-AL" w:eastAsia="sq-AL"/>
              </w:rPr>
            </w:pPr>
            <w:r>
              <w:rPr>
                <w:rFonts w:ascii="Candara" w:eastAsia="Times New Roman" w:hAnsi="Candara" w:cs="Times New Roman"/>
                <w:b/>
                <w:color w:val="1F3864" w:themeColor="accent1" w:themeShade="80"/>
                <w:lang w:val="sq-AL" w:eastAsia="sq-AL"/>
              </w:rPr>
              <w:t>III.1.1.</w:t>
            </w:r>
          </w:p>
        </w:tc>
        <w:tc>
          <w:tcPr>
            <w:tcW w:w="3592" w:type="dxa"/>
            <w:gridSpan w:val="2"/>
            <w:shd w:val="clear" w:color="auto" w:fill="auto"/>
          </w:tcPr>
          <w:p w14:paraId="227F08FB" w14:textId="77777777" w:rsidR="009E0583" w:rsidRPr="00690E8C" w:rsidRDefault="00B8205F" w:rsidP="00B8205F">
            <w:pPr>
              <w:tabs>
                <w:tab w:val="center" w:pos="4680"/>
                <w:tab w:val="right" w:pos="9360"/>
              </w:tabs>
              <w:spacing w:line="240" w:lineRule="auto"/>
              <w:jc w:val="both"/>
              <w:rPr>
                <w:rFonts w:ascii="Candara" w:eastAsia="Times New Roman" w:hAnsi="Candara" w:cs="Times New Roman"/>
                <w:b/>
                <w:color w:val="1F3864" w:themeColor="accent1" w:themeShade="80"/>
                <w:lang w:val="sq-AL" w:eastAsia="sq-AL"/>
              </w:rPr>
            </w:pPr>
            <w:r>
              <w:rPr>
                <w:rStyle w:val="Strong"/>
                <w:rFonts w:ascii="Candara" w:hAnsi="Candara"/>
                <w:color w:val="002060"/>
                <w:u w:val="single"/>
                <w:lang w:val="sq-AL"/>
              </w:rPr>
              <w:t>Treguesi:</w:t>
            </w:r>
            <w:r>
              <w:rPr>
                <w:rStyle w:val="Strong"/>
                <w:rFonts w:ascii="Candara" w:hAnsi="Candara"/>
                <w:color w:val="002060"/>
                <w:lang w:val="sq-AL"/>
              </w:rPr>
              <w:t xml:space="preserve"> </w:t>
            </w:r>
            <w:r>
              <w:rPr>
                <w:rFonts w:ascii="Candara" w:hAnsi="Candara"/>
                <w:color w:val="002060"/>
                <w:lang w:val="sq-AL"/>
              </w:rPr>
              <w:t>Legjislacioni që rregullon standardet dhe procedurat për ofrimin e shërbimeve publike nga OSHC-të është i miratuar, i zbatuar dhe krijon kushte të favorshme për funksionimin efektiv të OSHC-ve</w:t>
            </w:r>
            <w:ins w:id="62" w:author="Claude" w:date="2025-01-01T00:00:00Z">
              <w:r>
                <w:rPr>
                  <w:rFonts w:ascii="Candara" w:hAnsi="Candara"/>
                  <w:color w:val="002060"/>
                  <w:lang w:val="sq-AL"/>
                </w:rPr>
                <w:t xml:space="preserve"> </w:t>
              </w:r>
            </w:ins>
          </w:p>
        </w:tc>
        <w:tc>
          <w:tcPr>
            <w:tcW w:w="1932" w:type="dxa"/>
            <w:gridSpan w:val="3"/>
            <w:shd w:val="clear" w:color="auto" w:fill="auto"/>
          </w:tcPr>
          <w:p w14:paraId="7E884971" w14:textId="77777777" w:rsidR="009E0583" w:rsidRPr="00690E8C" w:rsidRDefault="00B54157" w:rsidP="00B8205F">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Kuadër ligjor ekzistues, por jo i plotë dhe jo mjaftueshëm i zhvilluar për rregullimin e standardeve, procedurave dhe kontraktimit të </w:t>
            </w:r>
            <w:r>
              <w:rPr>
                <w:rFonts w:ascii="Candara" w:eastAsia="Times New Roman" w:hAnsi="Candara" w:cs="Times New Roman"/>
                <w:bCs/>
                <w:color w:val="002060"/>
                <w:lang w:val="sq-AL" w:eastAsia="sq-AL"/>
              </w:rPr>
              <w:lastRenderedPageBreak/>
              <w:t>OSHC-ve për ofrimin e shërbimeve publike.</w:t>
            </w:r>
          </w:p>
        </w:tc>
        <w:tc>
          <w:tcPr>
            <w:tcW w:w="2036" w:type="dxa"/>
            <w:gridSpan w:val="2"/>
          </w:tcPr>
          <w:p w14:paraId="4D766019" w14:textId="77777777" w:rsidR="009E0583" w:rsidRPr="00690E8C" w:rsidRDefault="002E5AB2" w:rsidP="00B8205F">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lastRenderedPageBreak/>
              <w:t>Legjislacioni i miratuar</w:t>
            </w:r>
          </w:p>
        </w:tc>
        <w:tc>
          <w:tcPr>
            <w:tcW w:w="2070" w:type="dxa"/>
          </w:tcPr>
          <w:p w14:paraId="51517639" w14:textId="77777777" w:rsidR="009E0583" w:rsidRPr="00690E8C" w:rsidRDefault="0026542C" w:rsidP="00B8205F">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Legjislacioni i zbatuar</w:t>
            </w:r>
          </w:p>
        </w:tc>
        <w:tc>
          <w:tcPr>
            <w:tcW w:w="4050" w:type="dxa"/>
            <w:gridSpan w:val="3"/>
            <w:shd w:val="clear" w:color="auto" w:fill="auto"/>
          </w:tcPr>
          <w:p w14:paraId="3D314C10" w14:textId="77777777" w:rsidR="009E0583" w:rsidRPr="00690E8C" w:rsidRDefault="00B8205F" w:rsidP="00B8205F">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color w:val="002060"/>
                <w:lang w:val="sq-AL"/>
              </w:rPr>
              <w:t>Legjislacioni që rregullon standardet dhe procedurat për ofrimin e shërbimeve publike nga OSHC-të është në fuqi dhe i zbatuar</w:t>
            </w:r>
          </w:p>
        </w:tc>
      </w:tr>
      <w:tr w:rsidR="009360EE" w:rsidRPr="00690E8C" w14:paraId="26EDBECC" w14:textId="77777777" w:rsidTr="00F2633B">
        <w:trPr>
          <w:trHeight w:val="710"/>
        </w:trPr>
        <w:tc>
          <w:tcPr>
            <w:tcW w:w="900" w:type="dxa"/>
            <w:shd w:val="clear" w:color="auto" w:fill="auto"/>
            <w:vAlign w:val="center"/>
          </w:tcPr>
          <w:p w14:paraId="5705B0E9" w14:textId="77777777" w:rsidR="009360EE" w:rsidRPr="00690E8C" w:rsidRDefault="009360EE" w:rsidP="009E0583">
            <w:pPr>
              <w:tabs>
                <w:tab w:val="center" w:pos="4680"/>
                <w:tab w:val="right" w:pos="9360"/>
              </w:tabs>
              <w:jc w:val="center"/>
              <w:rPr>
                <w:rFonts w:ascii="Candara" w:eastAsia="Times New Roman" w:hAnsi="Candara" w:cs="Times New Roman"/>
                <w:b/>
                <w:color w:val="1F3864" w:themeColor="accent1" w:themeShade="80"/>
                <w:lang w:val="sq-AL" w:eastAsia="sq-AL"/>
              </w:rPr>
            </w:pPr>
            <w:r>
              <w:rPr>
                <w:rFonts w:ascii="Candara" w:eastAsia="Times New Roman" w:hAnsi="Candara" w:cs="Times New Roman"/>
                <w:b/>
                <w:color w:val="1F3864" w:themeColor="accent1" w:themeShade="80"/>
                <w:lang w:val="sq-AL" w:eastAsia="sq-AL"/>
              </w:rPr>
              <w:t>III.1.2</w:t>
            </w:r>
          </w:p>
        </w:tc>
        <w:tc>
          <w:tcPr>
            <w:tcW w:w="3592" w:type="dxa"/>
            <w:gridSpan w:val="2"/>
            <w:shd w:val="clear" w:color="auto" w:fill="auto"/>
          </w:tcPr>
          <w:p w14:paraId="1060B217" w14:textId="77777777" w:rsidR="009360EE" w:rsidRPr="00690E8C" w:rsidRDefault="00A45908" w:rsidP="00BC03D4">
            <w:pPr>
              <w:tabs>
                <w:tab w:val="center" w:pos="4680"/>
                <w:tab w:val="right" w:pos="9360"/>
              </w:tabs>
              <w:spacing w:line="240" w:lineRule="auto"/>
              <w:jc w:val="both"/>
              <w:rPr>
                <w:rStyle w:val="Strong"/>
                <w:rFonts w:ascii="Candara" w:hAnsi="Candara"/>
                <w:color w:val="002060"/>
                <w:u w:val="single"/>
                <w:lang w:val="sq-AL"/>
              </w:rPr>
            </w:pPr>
            <w:r>
              <w:rPr>
                <w:rFonts w:ascii="Candara" w:hAnsi="Candara"/>
                <w:color w:val="002060"/>
                <w:lang w:val="sq-AL"/>
              </w:rPr>
              <w:t xml:space="preserve">Treguesi: Qeveria do të përfshijë dhe konsultohet me </w:t>
            </w:r>
            <w:proofErr w:type="spellStart"/>
            <w:r>
              <w:rPr>
                <w:rFonts w:ascii="Candara" w:hAnsi="Candara"/>
                <w:color w:val="002060"/>
                <w:lang w:val="sq-AL"/>
              </w:rPr>
              <w:t>OShC</w:t>
            </w:r>
            <w:proofErr w:type="spellEnd"/>
            <w:r>
              <w:rPr>
                <w:rFonts w:ascii="Candara" w:hAnsi="Candara"/>
                <w:color w:val="002060"/>
                <w:lang w:val="sq-AL"/>
              </w:rPr>
              <w:t xml:space="preserve">-të në hartimin e </w:t>
            </w:r>
            <w:proofErr w:type="spellStart"/>
            <w:r>
              <w:rPr>
                <w:rFonts w:ascii="Candara" w:hAnsi="Candara"/>
                <w:color w:val="002060"/>
                <w:lang w:val="sq-AL"/>
              </w:rPr>
              <w:t>amendamentimit</w:t>
            </w:r>
            <w:proofErr w:type="spellEnd"/>
            <w:r>
              <w:rPr>
                <w:rFonts w:ascii="Candara" w:hAnsi="Candara"/>
                <w:color w:val="002060"/>
                <w:lang w:val="sq-AL"/>
              </w:rPr>
              <w:t xml:space="preserve"> të këtij legjislacioni.</w:t>
            </w:r>
          </w:p>
        </w:tc>
        <w:tc>
          <w:tcPr>
            <w:tcW w:w="1932" w:type="dxa"/>
            <w:gridSpan w:val="3"/>
            <w:shd w:val="clear" w:color="auto" w:fill="auto"/>
          </w:tcPr>
          <w:p w14:paraId="689CCEDB" w14:textId="77777777" w:rsidR="009360EE" w:rsidRPr="00690E8C" w:rsidRDefault="00B54157" w:rsidP="00B820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Përfshirja dhe konsultimi i </w:t>
            </w:r>
            <w:proofErr w:type="spellStart"/>
            <w:r>
              <w:rPr>
                <w:rFonts w:ascii="Candara" w:eastAsia="Times New Roman" w:hAnsi="Candara" w:cs="Times New Roman"/>
                <w:color w:val="002060"/>
                <w:lang w:val="sq-AL" w:eastAsia="sq-AL"/>
              </w:rPr>
              <w:t>OShC</w:t>
            </w:r>
            <w:proofErr w:type="spellEnd"/>
            <w:r>
              <w:rPr>
                <w:rFonts w:ascii="Candara" w:eastAsia="Times New Roman" w:hAnsi="Candara" w:cs="Times New Roman"/>
                <w:color w:val="002060"/>
                <w:lang w:val="sq-AL" w:eastAsia="sq-AL"/>
              </w:rPr>
              <w:t xml:space="preserve">-ve në proceset e </w:t>
            </w:r>
            <w:proofErr w:type="spellStart"/>
            <w:r>
              <w:rPr>
                <w:rFonts w:ascii="Candara" w:eastAsia="Times New Roman" w:hAnsi="Candara" w:cs="Times New Roman"/>
                <w:color w:val="002060"/>
                <w:lang w:val="sq-AL" w:eastAsia="sq-AL"/>
              </w:rPr>
              <w:t>amendamentimit</w:t>
            </w:r>
            <w:proofErr w:type="spellEnd"/>
            <w:r>
              <w:rPr>
                <w:rFonts w:ascii="Candara" w:eastAsia="Times New Roman" w:hAnsi="Candara" w:cs="Times New Roman"/>
                <w:color w:val="002060"/>
                <w:lang w:val="sq-AL" w:eastAsia="sq-AL"/>
              </w:rPr>
              <w:t xml:space="preserve"> të legjislacionit nuk është i institucionalizuar në mënyrë të plotë.</w:t>
            </w:r>
          </w:p>
        </w:tc>
        <w:tc>
          <w:tcPr>
            <w:tcW w:w="2036" w:type="dxa"/>
            <w:gridSpan w:val="2"/>
          </w:tcPr>
          <w:p w14:paraId="62B891BB" w14:textId="77777777" w:rsidR="009360EE" w:rsidRPr="00690E8C" w:rsidRDefault="00B54157" w:rsidP="00B820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Procesi i </w:t>
            </w:r>
            <w:proofErr w:type="spellStart"/>
            <w:r>
              <w:rPr>
                <w:rFonts w:ascii="Candara" w:eastAsia="Times New Roman" w:hAnsi="Candara" w:cs="Times New Roman"/>
                <w:color w:val="002060"/>
                <w:lang w:val="sq-AL" w:eastAsia="sq-AL"/>
              </w:rPr>
              <w:t>amendamentimit</w:t>
            </w:r>
            <w:proofErr w:type="spellEnd"/>
            <w:r>
              <w:rPr>
                <w:rFonts w:ascii="Candara" w:eastAsia="Times New Roman" w:hAnsi="Candara" w:cs="Times New Roman"/>
                <w:color w:val="002060"/>
                <w:lang w:val="sq-AL" w:eastAsia="sq-AL"/>
              </w:rPr>
              <w:t xml:space="preserve"> të legjislacionit zhvillohet me përfshirjen e </w:t>
            </w:r>
            <w:proofErr w:type="spellStart"/>
            <w:r>
              <w:rPr>
                <w:rFonts w:ascii="Candara" w:eastAsia="Times New Roman" w:hAnsi="Candara" w:cs="Times New Roman"/>
                <w:color w:val="002060"/>
                <w:lang w:val="sq-AL" w:eastAsia="sq-AL"/>
              </w:rPr>
              <w:t>OShC</w:t>
            </w:r>
            <w:proofErr w:type="spellEnd"/>
            <w:r>
              <w:rPr>
                <w:rFonts w:ascii="Candara" w:eastAsia="Times New Roman" w:hAnsi="Candara" w:cs="Times New Roman"/>
                <w:color w:val="002060"/>
                <w:lang w:val="sq-AL" w:eastAsia="sq-AL"/>
              </w:rPr>
              <w:t xml:space="preserve">-ve përmes konsultimeve publike dhe grupeve punuese me përfaqësim të </w:t>
            </w:r>
            <w:proofErr w:type="spellStart"/>
            <w:r>
              <w:rPr>
                <w:rFonts w:ascii="Candara" w:eastAsia="Times New Roman" w:hAnsi="Candara" w:cs="Times New Roman"/>
                <w:color w:val="002060"/>
                <w:lang w:val="sq-AL" w:eastAsia="sq-AL"/>
              </w:rPr>
              <w:t>OShC</w:t>
            </w:r>
            <w:proofErr w:type="spellEnd"/>
            <w:r>
              <w:rPr>
                <w:rFonts w:ascii="Candara" w:eastAsia="Times New Roman" w:hAnsi="Candara" w:cs="Times New Roman"/>
                <w:color w:val="002060"/>
                <w:lang w:val="sq-AL" w:eastAsia="sq-AL"/>
              </w:rPr>
              <w:t>-ve.</w:t>
            </w:r>
          </w:p>
        </w:tc>
        <w:tc>
          <w:tcPr>
            <w:tcW w:w="2070" w:type="dxa"/>
          </w:tcPr>
          <w:p w14:paraId="5DBB9B88" w14:textId="77777777" w:rsidR="009360EE" w:rsidRPr="00690E8C" w:rsidRDefault="00B54157" w:rsidP="00B8205F">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Mekanizmi i konsultimit me </w:t>
            </w:r>
            <w:proofErr w:type="spellStart"/>
            <w:r>
              <w:rPr>
                <w:rFonts w:ascii="Candara" w:eastAsia="Times New Roman" w:hAnsi="Candara" w:cs="Times New Roman"/>
                <w:color w:val="002060"/>
                <w:lang w:val="sq-AL" w:eastAsia="sq-AL"/>
              </w:rPr>
              <w:t>OShC</w:t>
            </w:r>
            <w:proofErr w:type="spellEnd"/>
            <w:r>
              <w:rPr>
                <w:rFonts w:ascii="Candara" w:eastAsia="Times New Roman" w:hAnsi="Candara" w:cs="Times New Roman"/>
                <w:color w:val="002060"/>
                <w:lang w:val="sq-AL" w:eastAsia="sq-AL"/>
              </w:rPr>
              <w:t>-të zbatohet në mënyrë të rregullt dhe të dokumentuar gjatë proceseve të hartimit dhe ndryshimit të legjislacionit.</w:t>
            </w:r>
          </w:p>
        </w:tc>
        <w:tc>
          <w:tcPr>
            <w:tcW w:w="4050" w:type="dxa"/>
            <w:gridSpan w:val="3"/>
            <w:shd w:val="clear" w:color="auto" w:fill="auto"/>
          </w:tcPr>
          <w:p w14:paraId="014AA021" w14:textId="77777777" w:rsidR="009360EE" w:rsidRPr="00690E8C" w:rsidRDefault="00B54157" w:rsidP="00B8205F">
            <w:pPr>
              <w:tabs>
                <w:tab w:val="center" w:pos="4680"/>
                <w:tab w:val="right" w:pos="9360"/>
              </w:tabs>
              <w:spacing w:line="240" w:lineRule="auto"/>
              <w:jc w:val="both"/>
              <w:rPr>
                <w:rFonts w:ascii="Candara" w:hAnsi="Candara"/>
                <w:color w:val="002060"/>
                <w:lang w:val="sq-AL"/>
              </w:rPr>
            </w:pPr>
            <w:r>
              <w:rPr>
                <w:rFonts w:ascii="Candara" w:eastAsia="Times New Roman" w:hAnsi="Candara" w:cs="Times New Roman"/>
                <w:color w:val="002060"/>
                <w:lang w:val="sq-AL" w:eastAsia="sq-AL"/>
              </w:rPr>
              <w:t xml:space="preserve">100% e proceseve relevante legjislative me përfshirje të dokumentuar të </w:t>
            </w:r>
            <w:proofErr w:type="spellStart"/>
            <w:r>
              <w:rPr>
                <w:rFonts w:ascii="Candara" w:eastAsia="Times New Roman" w:hAnsi="Candara" w:cs="Times New Roman"/>
                <w:color w:val="002060"/>
                <w:lang w:val="sq-AL" w:eastAsia="sq-AL"/>
              </w:rPr>
              <w:t>OShC</w:t>
            </w:r>
            <w:proofErr w:type="spellEnd"/>
            <w:r>
              <w:rPr>
                <w:rFonts w:ascii="Candara" w:eastAsia="Times New Roman" w:hAnsi="Candara" w:cs="Times New Roman"/>
                <w:color w:val="002060"/>
                <w:lang w:val="sq-AL" w:eastAsia="sq-AL"/>
              </w:rPr>
              <w:t>-ve</w:t>
            </w:r>
          </w:p>
        </w:tc>
      </w:tr>
      <w:tr w:rsidR="00A63B94" w:rsidRPr="00690E8C" w14:paraId="48682120" w14:textId="77777777" w:rsidTr="00F2633B">
        <w:tc>
          <w:tcPr>
            <w:tcW w:w="900" w:type="dxa"/>
            <w:shd w:val="clear" w:color="auto" w:fill="auto"/>
            <w:vAlign w:val="center"/>
          </w:tcPr>
          <w:p w14:paraId="09BD636B" w14:textId="77777777" w:rsidR="0026542C" w:rsidRPr="00690E8C" w:rsidRDefault="0026542C" w:rsidP="00B8205F">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III.1.3</w:t>
            </w:r>
          </w:p>
        </w:tc>
        <w:tc>
          <w:tcPr>
            <w:tcW w:w="3592" w:type="dxa"/>
            <w:gridSpan w:val="2"/>
            <w:shd w:val="clear" w:color="auto" w:fill="auto"/>
          </w:tcPr>
          <w:p w14:paraId="419BAD8A" w14:textId="77777777" w:rsidR="0026542C" w:rsidRPr="00690E8C" w:rsidRDefault="00B8205F" w:rsidP="00823E5D">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b/>
                <w:bCs/>
                <w:color w:val="002060"/>
                <w:u w:val="single"/>
                <w:lang w:val="sq-AL"/>
              </w:rPr>
              <w:t>Treguesi:</w:t>
            </w:r>
            <w:r>
              <w:rPr>
                <w:rFonts w:ascii="Candara" w:hAnsi="Candara"/>
                <w:color w:val="002060"/>
                <w:lang w:val="sq-AL"/>
              </w:rPr>
              <w:t xml:space="preserve"> Përqindja e stafit përkatës në ministri dhe komuna që zbaton rregulloren/procedurën e re për kontraktimin e OSHC-ve për ofrimin e shërbimeve publike.</w:t>
            </w:r>
          </w:p>
        </w:tc>
        <w:tc>
          <w:tcPr>
            <w:tcW w:w="1932" w:type="dxa"/>
            <w:gridSpan w:val="3"/>
            <w:shd w:val="clear" w:color="auto" w:fill="auto"/>
          </w:tcPr>
          <w:p w14:paraId="0C5D6908" w14:textId="77777777" w:rsidR="0026542C" w:rsidRPr="00690E8C" w:rsidRDefault="00B54157" w:rsidP="00823E5D">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0% e stafit të trajnuar dhe që zbaton procedurën e re për kontraktimin e OSHC-ve, pasi procedura e re ende nuk është miratuar/zbatuar.</w:t>
            </w:r>
          </w:p>
        </w:tc>
        <w:tc>
          <w:tcPr>
            <w:tcW w:w="2036" w:type="dxa"/>
            <w:gridSpan w:val="2"/>
          </w:tcPr>
          <w:p w14:paraId="76930443" w14:textId="77777777" w:rsidR="0026542C" w:rsidRPr="00690E8C" w:rsidRDefault="00B54157" w:rsidP="00823E5D">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Të paktën 40% e stafit përkatës në ministri dhe komuna të jetë i trajnuar dhe të fillojë zbatimin e rregullores/procedurës së re për kontraktimin e OSHC-ve për ofrimin e shërbimeve publike.</w:t>
            </w:r>
          </w:p>
        </w:tc>
        <w:tc>
          <w:tcPr>
            <w:tcW w:w="2070" w:type="dxa"/>
          </w:tcPr>
          <w:p w14:paraId="01176C90" w14:textId="77777777" w:rsidR="0026542C" w:rsidRPr="00690E8C" w:rsidRDefault="00B54157" w:rsidP="00823E5D">
            <w:pPr>
              <w:tabs>
                <w:tab w:val="center" w:pos="4680"/>
                <w:tab w:val="right" w:pos="9360"/>
              </w:tabs>
              <w:spacing w:line="240" w:lineRule="auto"/>
              <w:jc w:val="both"/>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Të paktën 70% e stafit përgjegjës në ministri dhe komuna të zbatojë rregulloren/procedurën e re për kontraktimin e OSHC-ve për ofrimin e shërbimeve publike.</w:t>
            </w:r>
          </w:p>
        </w:tc>
        <w:tc>
          <w:tcPr>
            <w:tcW w:w="4050" w:type="dxa"/>
            <w:gridSpan w:val="3"/>
            <w:shd w:val="clear" w:color="auto" w:fill="auto"/>
          </w:tcPr>
          <w:p w14:paraId="7AAC8B47" w14:textId="77777777" w:rsidR="0026542C" w:rsidRPr="00690E8C" w:rsidRDefault="0026542C" w:rsidP="00823E5D">
            <w:pPr>
              <w:tabs>
                <w:tab w:val="center" w:pos="4680"/>
                <w:tab w:val="right" w:pos="9360"/>
              </w:tabs>
              <w:spacing w:line="240" w:lineRule="auto"/>
              <w:jc w:val="both"/>
              <w:rPr>
                <w:rFonts w:ascii="Candara" w:hAnsi="Candara" w:cs="Times New Roman"/>
                <w:color w:val="1F3864" w:themeColor="accent1" w:themeShade="80"/>
                <w:lang w:val="sq-AL"/>
              </w:rPr>
            </w:pPr>
            <w:r>
              <w:rPr>
                <w:rFonts w:ascii="Candara" w:hAnsi="Candara" w:cs="Times New Roman"/>
                <w:color w:val="1F3864" w:themeColor="accent1" w:themeShade="80"/>
                <w:lang w:val="sq-AL"/>
              </w:rPr>
              <w:t>Stafi përkatës është trajnuar dhe përgatitur për zbatimin e rregulloreve/procedurave të reja për kontraktimin e OSHC-ve për shërbimet publike</w:t>
            </w:r>
          </w:p>
        </w:tc>
      </w:tr>
      <w:tr w:rsidR="00BE5DAC" w:rsidRPr="00690E8C" w14:paraId="372F027D" w14:textId="77777777" w:rsidTr="00F2633B">
        <w:trPr>
          <w:trHeight w:val="1043"/>
        </w:trPr>
        <w:tc>
          <w:tcPr>
            <w:tcW w:w="900" w:type="dxa"/>
            <w:vMerge w:val="restart"/>
            <w:shd w:val="clear" w:color="auto" w:fill="D9D9D9"/>
            <w:vAlign w:val="center"/>
          </w:tcPr>
          <w:p w14:paraId="5DCB9114"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2325" w:type="dxa"/>
            <w:vMerge w:val="restart"/>
            <w:shd w:val="clear" w:color="auto" w:fill="D9D9D9"/>
            <w:vAlign w:val="center"/>
          </w:tcPr>
          <w:p w14:paraId="65899EE7" w14:textId="77777777" w:rsidR="009E0583" w:rsidRPr="00690E8C" w:rsidRDefault="009E0583" w:rsidP="005271AE">
            <w:pPr>
              <w:tabs>
                <w:tab w:val="center" w:pos="4680"/>
                <w:tab w:val="right" w:pos="9360"/>
              </w:tabs>
              <w:spacing w:line="240" w:lineRule="auto"/>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Veprimi</w:t>
            </w:r>
          </w:p>
        </w:tc>
        <w:tc>
          <w:tcPr>
            <w:tcW w:w="1267" w:type="dxa"/>
            <w:vMerge w:val="restart"/>
            <w:shd w:val="clear" w:color="auto" w:fill="D9D9D9"/>
            <w:vAlign w:val="center"/>
          </w:tcPr>
          <w:p w14:paraId="6BA200AC" w14:textId="77777777" w:rsidR="009E0583" w:rsidRPr="00690E8C" w:rsidRDefault="009E0583" w:rsidP="005271AE">
            <w:pPr>
              <w:tabs>
                <w:tab w:val="center" w:pos="4680"/>
                <w:tab w:val="right" w:pos="9360"/>
              </w:tabs>
              <w:spacing w:line="240" w:lineRule="auto"/>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Afati i fundit</w:t>
            </w:r>
          </w:p>
        </w:tc>
        <w:tc>
          <w:tcPr>
            <w:tcW w:w="3968" w:type="dxa"/>
            <w:gridSpan w:val="5"/>
            <w:shd w:val="clear" w:color="auto" w:fill="D9D9D9"/>
            <w:vAlign w:val="center"/>
          </w:tcPr>
          <w:p w14:paraId="4100B0E2" w14:textId="77777777" w:rsidR="009E0583" w:rsidRPr="00690E8C" w:rsidRDefault="009E0583" w:rsidP="005271AE">
            <w:pPr>
              <w:tabs>
                <w:tab w:val="center" w:pos="4680"/>
                <w:tab w:val="right" w:pos="9360"/>
              </w:tabs>
              <w:spacing w:line="240" w:lineRule="auto"/>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Buxheti</w:t>
            </w:r>
          </w:p>
        </w:tc>
        <w:tc>
          <w:tcPr>
            <w:tcW w:w="2070" w:type="dxa"/>
            <w:shd w:val="clear" w:color="auto" w:fill="D9D9D9"/>
            <w:vAlign w:val="center"/>
          </w:tcPr>
          <w:p w14:paraId="528EA53E" w14:textId="77777777" w:rsidR="009E0583" w:rsidRPr="00690E8C" w:rsidRDefault="00554CDD" w:rsidP="005271AE">
            <w:pPr>
              <w:tabs>
                <w:tab w:val="center" w:pos="4680"/>
                <w:tab w:val="right" w:pos="9360"/>
              </w:tabs>
              <w:spacing w:line="240" w:lineRule="auto"/>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Burimi i financimit</w:t>
            </w:r>
          </w:p>
        </w:tc>
        <w:tc>
          <w:tcPr>
            <w:tcW w:w="1170" w:type="dxa"/>
            <w:shd w:val="clear" w:color="auto" w:fill="D9D9D9"/>
            <w:vAlign w:val="center"/>
          </w:tcPr>
          <w:p w14:paraId="45661EE1" w14:textId="77777777" w:rsidR="009E0583" w:rsidRPr="00690E8C" w:rsidRDefault="00554CDD" w:rsidP="005271AE">
            <w:pPr>
              <w:tabs>
                <w:tab w:val="center" w:pos="4680"/>
                <w:tab w:val="right" w:pos="9360"/>
              </w:tabs>
              <w:spacing w:line="240" w:lineRule="auto"/>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Institucioni udhëheqës</w:t>
            </w:r>
          </w:p>
        </w:tc>
        <w:tc>
          <w:tcPr>
            <w:tcW w:w="1420" w:type="dxa"/>
            <w:shd w:val="clear" w:color="auto" w:fill="D9D9D9"/>
            <w:vAlign w:val="center"/>
          </w:tcPr>
          <w:p w14:paraId="79BB7208" w14:textId="77777777" w:rsidR="009E0583" w:rsidRPr="00690E8C" w:rsidRDefault="008F3378" w:rsidP="005271AE">
            <w:pPr>
              <w:tabs>
                <w:tab w:val="center" w:pos="4680"/>
                <w:tab w:val="right" w:pos="9360"/>
              </w:tabs>
              <w:spacing w:line="240" w:lineRule="auto"/>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p w14:paraId="27128402" w14:textId="77777777" w:rsidR="009E0583" w:rsidRPr="00690E8C" w:rsidRDefault="009E0583" w:rsidP="005271AE">
            <w:pPr>
              <w:tabs>
                <w:tab w:val="center" w:pos="4680"/>
                <w:tab w:val="right" w:pos="9360"/>
              </w:tabs>
              <w:spacing w:line="240" w:lineRule="auto"/>
              <w:jc w:val="center"/>
              <w:rPr>
                <w:rFonts w:ascii="Candara" w:eastAsia="Times New Roman" w:hAnsi="Candara" w:cs="Times New Roman"/>
                <w:b/>
                <w:color w:val="1F3864"/>
                <w:lang w:val="sq-AL" w:eastAsia="sq-AL"/>
              </w:rPr>
            </w:pPr>
          </w:p>
        </w:tc>
        <w:tc>
          <w:tcPr>
            <w:tcW w:w="1460" w:type="dxa"/>
            <w:shd w:val="clear" w:color="auto" w:fill="D9D9D9"/>
            <w:vAlign w:val="center"/>
          </w:tcPr>
          <w:p w14:paraId="0C5F182C" w14:textId="77777777" w:rsidR="009E0583" w:rsidRPr="00690E8C" w:rsidRDefault="009E0583" w:rsidP="005271AE">
            <w:pPr>
              <w:tabs>
                <w:tab w:val="center" w:pos="4680"/>
                <w:tab w:val="right" w:pos="9360"/>
              </w:tabs>
              <w:spacing w:line="240" w:lineRule="auto"/>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Referenca në dokumente</w:t>
            </w:r>
          </w:p>
        </w:tc>
      </w:tr>
      <w:tr w:rsidR="002349A1" w:rsidRPr="00690E8C" w14:paraId="038856EF" w14:textId="77777777" w:rsidTr="00F2633B">
        <w:trPr>
          <w:trHeight w:val="215"/>
        </w:trPr>
        <w:tc>
          <w:tcPr>
            <w:tcW w:w="900" w:type="dxa"/>
            <w:vMerge/>
            <w:shd w:val="clear" w:color="auto" w:fill="D9D9D9"/>
            <w:vAlign w:val="center"/>
          </w:tcPr>
          <w:p w14:paraId="217F3939"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2325" w:type="dxa"/>
            <w:vMerge/>
            <w:shd w:val="clear" w:color="auto" w:fill="D9D9D9"/>
            <w:vAlign w:val="center"/>
          </w:tcPr>
          <w:p w14:paraId="28C301F2"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267" w:type="dxa"/>
            <w:vMerge/>
            <w:shd w:val="clear" w:color="auto" w:fill="D9D9D9"/>
            <w:vAlign w:val="center"/>
          </w:tcPr>
          <w:p w14:paraId="5C2E6A44"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116" w:type="dxa"/>
            <w:gridSpan w:val="2"/>
            <w:shd w:val="clear" w:color="auto" w:fill="D9D9D9"/>
            <w:vAlign w:val="center"/>
          </w:tcPr>
          <w:p w14:paraId="7BAFAC3C"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2026</w:t>
            </w:r>
          </w:p>
        </w:tc>
        <w:tc>
          <w:tcPr>
            <w:tcW w:w="1632" w:type="dxa"/>
            <w:gridSpan w:val="2"/>
            <w:shd w:val="clear" w:color="auto" w:fill="D9D9D9"/>
            <w:vAlign w:val="center"/>
          </w:tcPr>
          <w:p w14:paraId="1D6F6B77"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2027</w:t>
            </w:r>
          </w:p>
        </w:tc>
        <w:tc>
          <w:tcPr>
            <w:tcW w:w="1220" w:type="dxa"/>
            <w:shd w:val="clear" w:color="auto" w:fill="D9D9D9" w:themeFill="background1" w:themeFillShade="D9"/>
            <w:vAlign w:val="center"/>
          </w:tcPr>
          <w:p w14:paraId="567A7CD6"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2028</w:t>
            </w:r>
          </w:p>
        </w:tc>
        <w:tc>
          <w:tcPr>
            <w:tcW w:w="2070" w:type="dxa"/>
            <w:shd w:val="clear" w:color="auto" w:fill="D9D9D9"/>
            <w:vAlign w:val="center"/>
          </w:tcPr>
          <w:p w14:paraId="3413F7F5"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170" w:type="dxa"/>
            <w:shd w:val="clear" w:color="auto" w:fill="D9D9D9"/>
            <w:vAlign w:val="center"/>
          </w:tcPr>
          <w:p w14:paraId="7D1C4027"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420" w:type="dxa"/>
            <w:shd w:val="clear" w:color="auto" w:fill="D9D9D9"/>
            <w:vAlign w:val="center"/>
          </w:tcPr>
          <w:p w14:paraId="3FD60351"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460" w:type="dxa"/>
            <w:shd w:val="clear" w:color="auto" w:fill="D9D9D9"/>
            <w:vAlign w:val="center"/>
          </w:tcPr>
          <w:p w14:paraId="104A0AAD"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r>
      <w:tr w:rsidR="00823E5D" w:rsidRPr="00690E8C" w14:paraId="549D6292" w14:textId="77777777" w:rsidTr="00F2633B">
        <w:trPr>
          <w:trHeight w:val="3752"/>
        </w:trPr>
        <w:tc>
          <w:tcPr>
            <w:tcW w:w="900" w:type="dxa"/>
            <w:shd w:val="clear" w:color="auto" w:fill="auto"/>
          </w:tcPr>
          <w:p w14:paraId="207BB843" w14:textId="77777777" w:rsidR="009E0583" w:rsidRPr="00690E8C" w:rsidRDefault="009E0583"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3.1.1.</w:t>
            </w:r>
          </w:p>
        </w:tc>
        <w:tc>
          <w:tcPr>
            <w:tcW w:w="2325" w:type="dxa"/>
            <w:shd w:val="clear" w:color="auto" w:fill="auto"/>
          </w:tcPr>
          <w:p w14:paraId="4558A6F9" w14:textId="77777777" w:rsidR="009E0583" w:rsidRPr="00690E8C" w:rsidRDefault="00823E5D"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Hartimi dhe përmirësimi i rregullores së re për standardet, procedurat dhe kriteret që rregullojnë ofrimin e shërbimeve publike nga OSHC-të.</w:t>
            </w:r>
          </w:p>
        </w:tc>
        <w:tc>
          <w:tcPr>
            <w:tcW w:w="1267" w:type="dxa"/>
            <w:shd w:val="clear" w:color="auto" w:fill="auto"/>
          </w:tcPr>
          <w:p w14:paraId="750A86FB" w14:textId="77777777" w:rsidR="009E0583" w:rsidRPr="00690E8C" w:rsidRDefault="00A63B94"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2027</w:t>
            </w:r>
          </w:p>
        </w:tc>
        <w:tc>
          <w:tcPr>
            <w:tcW w:w="1116" w:type="dxa"/>
            <w:gridSpan w:val="2"/>
            <w:shd w:val="clear" w:color="auto" w:fill="auto"/>
          </w:tcPr>
          <w:p w14:paraId="2FE933EF" w14:textId="77777777" w:rsidR="009E0583" w:rsidRPr="00690E8C" w:rsidRDefault="00A63B94"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32" w:type="dxa"/>
            <w:gridSpan w:val="2"/>
            <w:shd w:val="clear" w:color="auto" w:fill="auto"/>
          </w:tcPr>
          <w:p w14:paraId="207A2F45" w14:textId="77777777" w:rsidR="009E0583" w:rsidRPr="00690E8C" w:rsidRDefault="00A63B94"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220" w:type="dxa"/>
          </w:tcPr>
          <w:p w14:paraId="0A741C92" w14:textId="77777777" w:rsidR="009E0583" w:rsidRPr="00690E8C" w:rsidRDefault="00D05DC6"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2070" w:type="dxa"/>
            <w:shd w:val="clear" w:color="auto" w:fill="auto"/>
          </w:tcPr>
          <w:p w14:paraId="2378D0DA" w14:textId="77777777" w:rsidR="009E0583" w:rsidRPr="00690E8C" w:rsidRDefault="00D05DC6" w:rsidP="00823E5D">
            <w:pPr>
              <w:tabs>
                <w:tab w:val="center" w:pos="4680"/>
                <w:tab w:val="right" w:pos="9360"/>
              </w:tabs>
              <w:spacing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170" w:type="dxa"/>
            <w:shd w:val="clear" w:color="auto" w:fill="auto"/>
          </w:tcPr>
          <w:p w14:paraId="6CF0FD6E" w14:textId="77777777" w:rsidR="009E0583" w:rsidRPr="00690E8C" w:rsidRDefault="009E0583"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MF,                    MD, ZQM/ZKMABGJ MSh, </w:t>
            </w:r>
          </w:p>
          <w:p w14:paraId="743754AD" w14:textId="77777777" w:rsidR="00FA6D7C" w:rsidRPr="00690E8C" w:rsidRDefault="00FA6D7C" w:rsidP="00823E5D">
            <w:pPr>
              <w:tabs>
                <w:tab w:val="center" w:pos="4680"/>
                <w:tab w:val="right" w:pos="9360"/>
              </w:tabs>
              <w:spacing w:line="240" w:lineRule="auto"/>
              <w:jc w:val="both"/>
              <w:rPr>
                <w:rFonts w:ascii="Candara" w:eastAsia="Times New Roman" w:hAnsi="Candara" w:cs="Times New Roman"/>
                <w:color w:val="002060"/>
                <w:lang w:val="sq-AL" w:eastAsia="sq-AL"/>
              </w:rPr>
            </w:pPr>
          </w:p>
        </w:tc>
        <w:tc>
          <w:tcPr>
            <w:tcW w:w="1420" w:type="dxa"/>
            <w:shd w:val="clear" w:color="auto" w:fill="auto"/>
          </w:tcPr>
          <w:p w14:paraId="09B86A76" w14:textId="77777777" w:rsidR="00A63B94" w:rsidRPr="00690E8C" w:rsidRDefault="00823E5D" w:rsidP="00823E5D">
            <w:pPr>
              <w:spacing w:line="240" w:lineRule="auto"/>
              <w:jc w:val="both"/>
              <w:rPr>
                <w:rFonts w:ascii="Candara" w:eastAsia="Times New Roman" w:hAnsi="Candara" w:cs="Times New Roman"/>
                <w:color w:val="002060"/>
                <w:lang w:val="sq-AL" w:eastAsia="sq-AL"/>
              </w:rPr>
            </w:pPr>
            <w:r>
              <w:rPr>
                <w:rFonts w:ascii="Candara" w:hAnsi="Candara"/>
                <w:color w:val="002060"/>
                <w:lang w:val="sq-AL"/>
              </w:rPr>
              <w:t>Standardet dhe procedurat për ofrimin e shërbimeve publike janë të hartuara dhe të miratuara, dhe OSHC-të si dhe palët e tjera relevante janë përfshirë në procesin e konsultimit për përgatitjen e tyre,</w:t>
            </w:r>
            <w:r>
              <w:rPr>
                <w:rFonts w:ascii="Candara" w:hAnsi="Candara"/>
              </w:rPr>
              <w:t xml:space="preserve"> </w:t>
            </w:r>
            <w:r>
              <w:rPr>
                <w:rFonts w:ascii="Candara" w:hAnsi="Candara"/>
                <w:color w:val="002060"/>
                <w:lang w:val="sq-AL"/>
              </w:rPr>
              <w:t xml:space="preserve">procesi i hartimit të përfshijë një analizë të praktikave të mira ndërkombëtare dhe rajonale për kontraktimin social, veçanërisht nga vendet e BE-së dhe </w:t>
            </w:r>
            <w:r>
              <w:rPr>
                <w:rFonts w:ascii="Candara" w:hAnsi="Candara"/>
                <w:color w:val="002060"/>
                <w:lang w:val="sq-AL"/>
              </w:rPr>
              <w:lastRenderedPageBreak/>
              <w:t>rajonit të Ballkanit Perëndimor</w:t>
            </w:r>
          </w:p>
        </w:tc>
        <w:tc>
          <w:tcPr>
            <w:tcW w:w="1460" w:type="dxa"/>
            <w:shd w:val="clear" w:color="auto" w:fill="auto"/>
          </w:tcPr>
          <w:p w14:paraId="02D8DCDB" w14:textId="77777777" w:rsidR="009E0583" w:rsidRPr="00690E8C" w:rsidRDefault="0060598B"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Ligji për Organizatat Joqeveritare; Rregullorja për kriteret, standardet dhe procedurat e financimit publik të OSHC-ve; dokumentet strategjike për bashkëpunimin Qeveri–Shoqëri Civile</w:t>
            </w:r>
          </w:p>
        </w:tc>
      </w:tr>
      <w:tr w:rsidR="00823E5D" w:rsidRPr="00690E8C" w14:paraId="0DE4C46B" w14:textId="77777777" w:rsidTr="00F2633B">
        <w:tc>
          <w:tcPr>
            <w:tcW w:w="900" w:type="dxa"/>
            <w:shd w:val="clear" w:color="auto" w:fill="auto"/>
          </w:tcPr>
          <w:p w14:paraId="34DB70E8" w14:textId="77777777" w:rsidR="002349A1" w:rsidRPr="00690E8C" w:rsidRDefault="002349A1"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3.1.2.</w:t>
            </w:r>
          </w:p>
        </w:tc>
        <w:tc>
          <w:tcPr>
            <w:tcW w:w="2325" w:type="dxa"/>
            <w:shd w:val="clear" w:color="auto" w:fill="auto"/>
          </w:tcPr>
          <w:p w14:paraId="6187340B" w14:textId="77777777" w:rsidR="002349A1" w:rsidRPr="00690E8C" w:rsidRDefault="00823E5D"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Përgatitja e një manuali udhëzues për kontraktimin e OSHC-ve për ofrimin e shërbimeve publike, duke u bazuar në kuadrin ligjor të përditësuar.</w:t>
            </w:r>
          </w:p>
        </w:tc>
        <w:tc>
          <w:tcPr>
            <w:tcW w:w="1267" w:type="dxa"/>
            <w:shd w:val="clear" w:color="auto" w:fill="auto"/>
          </w:tcPr>
          <w:p w14:paraId="1AE479F1" w14:textId="77777777" w:rsidR="002349A1" w:rsidRPr="00690E8C" w:rsidRDefault="002349A1" w:rsidP="00823E5D">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1116" w:type="dxa"/>
            <w:gridSpan w:val="2"/>
            <w:shd w:val="clear" w:color="auto" w:fill="auto"/>
          </w:tcPr>
          <w:p w14:paraId="4A26D443" w14:textId="77777777" w:rsidR="002349A1" w:rsidRPr="00690E8C" w:rsidRDefault="002349A1"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32" w:type="dxa"/>
            <w:gridSpan w:val="2"/>
            <w:shd w:val="clear" w:color="auto" w:fill="auto"/>
          </w:tcPr>
          <w:p w14:paraId="4EA9F3A4" w14:textId="77777777" w:rsidR="002349A1" w:rsidRPr="00690E8C" w:rsidRDefault="002349A1"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4000 €</w:t>
            </w:r>
          </w:p>
        </w:tc>
        <w:tc>
          <w:tcPr>
            <w:tcW w:w="1220" w:type="dxa"/>
          </w:tcPr>
          <w:p w14:paraId="68F4CA98" w14:textId="77777777" w:rsidR="002349A1" w:rsidRPr="00690E8C" w:rsidRDefault="002349A1"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2070" w:type="dxa"/>
            <w:shd w:val="clear" w:color="auto" w:fill="auto"/>
          </w:tcPr>
          <w:p w14:paraId="120D1844" w14:textId="77777777" w:rsidR="002349A1" w:rsidRPr="00690E8C" w:rsidRDefault="00D05DC6" w:rsidP="00823E5D">
            <w:pPr>
              <w:spacing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170" w:type="dxa"/>
            <w:shd w:val="clear" w:color="auto" w:fill="auto"/>
          </w:tcPr>
          <w:p w14:paraId="1B68A386" w14:textId="77777777" w:rsidR="00FA6D7C" w:rsidRPr="00690E8C" w:rsidRDefault="002349A1"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ZQM/ZKM MF, MD, </w:t>
            </w:r>
          </w:p>
          <w:p w14:paraId="185615B6" w14:textId="2E371D6A" w:rsidR="002349A1" w:rsidRPr="00690E8C" w:rsidRDefault="00FA6D7C"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ABGJ, MSH, të gjitha ministritë përkatëse</w:t>
            </w:r>
          </w:p>
        </w:tc>
        <w:tc>
          <w:tcPr>
            <w:tcW w:w="1420" w:type="dxa"/>
            <w:shd w:val="clear" w:color="auto" w:fill="auto"/>
          </w:tcPr>
          <w:p w14:paraId="398BAC47" w14:textId="77777777" w:rsidR="002349A1" w:rsidRPr="00690E8C" w:rsidRDefault="00823E5D"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Manuali me udhëzime për kontraktimin e OSHC-ve për ofrimin e shërbimeve publike është përgatitur, miratuar dhe shpërndarë, duke përfshirë publikimin në ueb, bazuar në kuadrin ligjor të përditësuar.</w:t>
            </w:r>
          </w:p>
        </w:tc>
        <w:tc>
          <w:tcPr>
            <w:tcW w:w="1460" w:type="dxa"/>
            <w:shd w:val="clear" w:color="auto" w:fill="auto"/>
          </w:tcPr>
          <w:p w14:paraId="3E5CEC5F" w14:textId="77777777" w:rsidR="002349A1" w:rsidRPr="00690E8C" w:rsidRDefault="002349A1" w:rsidP="00823E5D">
            <w:pPr>
              <w:spacing w:line="240" w:lineRule="auto"/>
              <w:jc w:val="both"/>
              <w:rPr>
                <w:rFonts w:ascii="Candara" w:eastAsia="Times New Roman" w:hAnsi="Candara" w:cs="Times New Roman"/>
                <w:color w:val="002060"/>
                <w:lang w:val="sq-AL" w:eastAsia="sq-AL"/>
              </w:rPr>
            </w:pPr>
          </w:p>
        </w:tc>
      </w:tr>
      <w:tr w:rsidR="00823E5D" w:rsidRPr="00690E8C" w14:paraId="4562F72D" w14:textId="77777777" w:rsidTr="00F2633B">
        <w:tc>
          <w:tcPr>
            <w:tcW w:w="900" w:type="dxa"/>
            <w:shd w:val="clear" w:color="auto" w:fill="auto"/>
          </w:tcPr>
          <w:p w14:paraId="1C4FF06D" w14:textId="77777777" w:rsidR="009E0583" w:rsidRPr="00690E8C" w:rsidRDefault="009E0583" w:rsidP="00823E5D">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3.1.3.</w:t>
            </w:r>
          </w:p>
        </w:tc>
        <w:tc>
          <w:tcPr>
            <w:tcW w:w="2325" w:type="dxa"/>
            <w:shd w:val="clear" w:color="auto" w:fill="auto"/>
          </w:tcPr>
          <w:p w14:paraId="41C737E0" w14:textId="77777777" w:rsidR="00BC03D4" w:rsidRPr="00690E8C" w:rsidRDefault="00823E5D" w:rsidP="00823E5D">
            <w:pPr>
              <w:tabs>
                <w:tab w:val="center" w:pos="4680"/>
                <w:tab w:val="right" w:pos="9360"/>
              </w:tabs>
              <w:spacing w:line="240" w:lineRule="auto"/>
              <w:jc w:val="both"/>
              <w:rPr>
                <w:rFonts w:ascii="Candara" w:hAnsi="Candara" w:cs="Times New Roman"/>
                <w:color w:val="002060"/>
                <w:lang w:val="sq-AL"/>
              </w:rPr>
            </w:pPr>
            <w:r>
              <w:rPr>
                <w:rFonts w:ascii="Candara" w:hAnsi="Candara"/>
                <w:color w:val="002060"/>
                <w:lang w:val="sq-AL"/>
              </w:rPr>
              <w:t>Kategorizimi i shërbimeve dhe përgatitja e një katalogu të llojeve të shërbimeve publike për OSHC-t</w:t>
            </w:r>
            <w:r>
              <w:rPr>
                <w:rFonts w:ascii="Candara" w:hAnsi="Candara" w:cs="Times New Roman"/>
                <w:color w:val="002060"/>
                <w:lang w:val="sq-AL"/>
              </w:rPr>
              <w:t>ë.</w:t>
            </w:r>
            <w:r>
              <w:rPr>
                <w:rFonts w:ascii="Candara" w:hAnsi="Candara"/>
              </w:rPr>
              <w:t xml:space="preserve"> </w:t>
            </w:r>
            <w:r>
              <w:rPr>
                <w:rFonts w:ascii="Candara" w:hAnsi="Candara" w:cs="Times New Roman"/>
                <w:color w:val="002060"/>
                <w:lang w:val="sq-AL"/>
              </w:rPr>
              <w:t xml:space="preserve">Katalogu përfshin, por nuk kufizohet vetëm në, shërbime si strehimi dhe mbështetja e viktimave të dhunës me bazë gjinore, shërbimet për personat me aftësi të kufizuara, shërbime të kujdesit dhe shërbime </w:t>
            </w:r>
            <w:proofErr w:type="spellStart"/>
            <w:r>
              <w:rPr>
                <w:rFonts w:ascii="Candara" w:hAnsi="Candara" w:cs="Times New Roman"/>
                <w:color w:val="002060"/>
                <w:lang w:val="sq-AL"/>
              </w:rPr>
              <w:t>psiko</w:t>
            </w:r>
            <w:proofErr w:type="spellEnd"/>
            <w:r>
              <w:rPr>
                <w:rFonts w:ascii="Candara" w:hAnsi="Candara" w:cs="Times New Roman"/>
                <w:color w:val="002060"/>
                <w:lang w:val="sq-AL"/>
              </w:rPr>
              <w:t>-sociale, në zbatim të detyrimeve të Kosovës ndaj Konventës së Stambollit.</w:t>
            </w:r>
          </w:p>
          <w:p w14:paraId="12B761A6" w14:textId="77777777" w:rsidR="009E0583" w:rsidRPr="00690E8C" w:rsidRDefault="009E0583" w:rsidP="00823E5D">
            <w:pPr>
              <w:tabs>
                <w:tab w:val="center" w:pos="4680"/>
                <w:tab w:val="right" w:pos="9360"/>
              </w:tabs>
              <w:spacing w:line="240" w:lineRule="auto"/>
              <w:jc w:val="both"/>
              <w:rPr>
                <w:rFonts w:ascii="Candara" w:eastAsia="Times New Roman" w:hAnsi="Candara" w:cs="Times New Roman"/>
                <w:color w:val="002060"/>
                <w:lang w:val="sq-AL" w:eastAsia="sq-AL"/>
              </w:rPr>
            </w:pPr>
          </w:p>
        </w:tc>
        <w:tc>
          <w:tcPr>
            <w:tcW w:w="1267" w:type="dxa"/>
            <w:shd w:val="clear" w:color="auto" w:fill="auto"/>
          </w:tcPr>
          <w:p w14:paraId="2029C58B" w14:textId="77777777" w:rsidR="002349A1" w:rsidRDefault="002349A1" w:rsidP="00823E5D">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p w14:paraId="7D8C2DB9" w14:textId="77777777" w:rsidR="00D322BF" w:rsidRPr="00690E8C" w:rsidRDefault="00D322BF" w:rsidP="00823E5D">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Cs/>
                <w:color w:val="002060"/>
                <w:lang w:val="sq-AL" w:eastAsia="sq-AL"/>
              </w:rPr>
              <w:t>2028</w:t>
            </w:r>
          </w:p>
        </w:tc>
        <w:tc>
          <w:tcPr>
            <w:tcW w:w="1116" w:type="dxa"/>
            <w:gridSpan w:val="2"/>
            <w:shd w:val="clear" w:color="auto" w:fill="auto"/>
          </w:tcPr>
          <w:p w14:paraId="05C3164F" w14:textId="77777777" w:rsidR="009E0583" w:rsidRPr="00690E8C" w:rsidRDefault="002349A1"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32" w:type="dxa"/>
            <w:gridSpan w:val="2"/>
            <w:shd w:val="clear" w:color="auto" w:fill="auto"/>
          </w:tcPr>
          <w:p w14:paraId="283B912B" w14:textId="77777777" w:rsidR="009E0583" w:rsidRPr="00690E8C" w:rsidRDefault="002349A1"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220" w:type="dxa"/>
          </w:tcPr>
          <w:p w14:paraId="103CE881" w14:textId="77777777" w:rsidR="009E0583" w:rsidRPr="00690E8C" w:rsidRDefault="002349A1"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2070" w:type="dxa"/>
            <w:shd w:val="clear" w:color="auto" w:fill="auto"/>
          </w:tcPr>
          <w:p w14:paraId="0BB05417" w14:textId="77777777" w:rsidR="009E0583" w:rsidRPr="00690E8C" w:rsidRDefault="00D05DC6" w:rsidP="00823E5D">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tc>
        <w:tc>
          <w:tcPr>
            <w:tcW w:w="1170" w:type="dxa"/>
            <w:shd w:val="clear" w:color="auto" w:fill="auto"/>
          </w:tcPr>
          <w:p w14:paraId="0696A4D1" w14:textId="77777777" w:rsidR="00FA6D7C" w:rsidRPr="00690E8C" w:rsidRDefault="002349A1" w:rsidP="00FA6D7C">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MD, MSH, ZQM/ZKM, ABGJ</w:t>
            </w:r>
          </w:p>
        </w:tc>
        <w:tc>
          <w:tcPr>
            <w:tcW w:w="1420" w:type="dxa"/>
            <w:shd w:val="clear" w:color="auto" w:fill="auto"/>
          </w:tcPr>
          <w:p w14:paraId="5C3D8AB7" w14:textId="77777777" w:rsidR="009E0583" w:rsidRPr="00690E8C" w:rsidRDefault="00823E5D" w:rsidP="00823E5D">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Katalogu i llojeve të shërbimeve publike është përgatitur dhe promovuar tek palët përkatëse.</w:t>
            </w:r>
          </w:p>
        </w:tc>
        <w:tc>
          <w:tcPr>
            <w:tcW w:w="1460" w:type="dxa"/>
            <w:shd w:val="clear" w:color="auto" w:fill="auto"/>
          </w:tcPr>
          <w:p w14:paraId="3FFF6F70" w14:textId="77777777" w:rsidR="009E0583" w:rsidRPr="00690E8C" w:rsidRDefault="009E0583" w:rsidP="00823E5D">
            <w:pPr>
              <w:spacing w:line="240" w:lineRule="auto"/>
              <w:jc w:val="both"/>
              <w:rPr>
                <w:rFonts w:ascii="Candara" w:eastAsia="Times New Roman" w:hAnsi="Candara" w:cs="Times New Roman"/>
                <w:color w:val="002060"/>
                <w:lang w:val="sq-AL" w:eastAsia="sq-AL"/>
              </w:rPr>
            </w:pPr>
          </w:p>
        </w:tc>
      </w:tr>
      <w:tr w:rsidR="00823E5D" w:rsidRPr="00690E8C" w14:paraId="454C759D" w14:textId="77777777" w:rsidTr="00F2633B">
        <w:trPr>
          <w:trHeight w:val="1790"/>
        </w:trPr>
        <w:tc>
          <w:tcPr>
            <w:tcW w:w="900" w:type="dxa"/>
            <w:shd w:val="clear" w:color="auto" w:fill="auto"/>
          </w:tcPr>
          <w:p w14:paraId="00B14AE0" w14:textId="77777777" w:rsidR="009E0583" w:rsidRPr="00690E8C" w:rsidRDefault="009E0583" w:rsidP="00773839">
            <w:pPr>
              <w:spacing w:after="0"/>
              <w:jc w:val="center"/>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3.1.4.</w:t>
            </w:r>
          </w:p>
        </w:tc>
        <w:tc>
          <w:tcPr>
            <w:tcW w:w="2325" w:type="dxa"/>
            <w:shd w:val="clear" w:color="auto" w:fill="auto"/>
          </w:tcPr>
          <w:p w14:paraId="2C921877" w14:textId="77777777" w:rsidR="009E0583" w:rsidRPr="00690E8C" w:rsidRDefault="00823E5D" w:rsidP="00773839">
            <w:pPr>
              <w:tabs>
                <w:tab w:val="center" w:pos="4680"/>
                <w:tab w:val="right" w:pos="9360"/>
              </w:tabs>
              <w:spacing w:after="0" w:line="240" w:lineRule="auto"/>
              <w:jc w:val="both"/>
              <w:rPr>
                <w:rFonts w:ascii="Candara" w:hAnsi="Candara" w:cs="Times New Roman"/>
                <w:color w:val="002060"/>
                <w:lang w:val="sq-AL"/>
              </w:rPr>
            </w:pPr>
            <w:r>
              <w:rPr>
                <w:rFonts w:ascii="Candara" w:hAnsi="Candara"/>
                <w:color w:val="002060"/>
                <w:lang w:val="sq-AL"/>
              </w:rPr>
              <w:t xml:space="preserve">Organizimi i një fushate informimi për të rritur ndërgjegjësimin e OSHC-ve mbi mundësitë për të kontribuar në ofrimin e shërbimeve publike </w:t>
            </w:r>
          </w:p>
        </w:tc>
        <w:tc>
          <w:tcPr>
            <w:tcW w:w="1267" w:type="dxa"/>
            <w:shd w:val="clear" w:color="auto" w:fill="auto"/>
          </w:tcPr>
          <w:p w14:paraId="7BC163B2" w14:textId="77777777" w:rsidR="009E0583" w:rsidRPr="00690E8C" w:rsidRDefault="00286CBE" w:rsidP="00773839">
            <w:pPr>
              <w:tabs>
                <w:tab w:val="center" w:pos="4680"/>
                <w:tab w:val="right" w:pos="9360"/>
              </w:tabs>
              <w:spacing w:after="0"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p w14:paraId="451AA088" w14:textId="77777777" w:rsidR="005271AE" w:rsidRPr="00690E8C" w:rsidRDefault="005271AE" w:rsidP="00773839">
            <w:pPr>
              <w:tabs>
                <w:tab w:val="center" w:pos="4680"/>
                <w:tab w:val="right" w:pos="9360"/>
              </w:tabs>
              <w:spacing w:after="0"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1116" w:type="dxa"/>
            <w:gridSpan w:val="2"/>
            <w:shd w:val="clear" w:color="auto" w:fill="auto"/>
          </w:tcPr>
          <w:p w14:paraId="298D6330" w14:textId="77777777" w:rsidR="009E0583" w:rsidRPr="00690E8C" w:rsidRDefault="00286CBE" w:rsidP="00773839">
            <w:pPr>
              <w:tabs>
                <w:tab w:val="center" w:pos="4680"/>
                <w:tab w:val="right" w:pos="9360"/>
              </w:tabs>
              <w:spacing w:after="0"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32" w:type="dxa"/>
            <w:gridSpan w:val="2"/>
            <w:shd w:val="clear" w:color="auto" w:fill="auto"/>
          </w:tcPr>
          <w:p w14:paraId="302303DA" w14:textId="77777777" w:rsidR="009E0583" w:rsidRPr="00690E8C" w:rsidRDefault="00286CBE" w:rsidP="00773839">
            <w:pPr>
              <w:tabs>
                <w:tab w:val="center" w:pos="4680"/>
                <w:tab w:val="right" w:pos="9360"/>
              </w:tabs>
              <w:spacing w:after="0"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220" w:type="dxa"/>
          </w:tcPr>
          <w:p w14:paraId="4A578CC0" w14:textId="77777777" w:rsidR="009E0583" w:rsidRPr="00690E8C" w:rsidRDefault="00286CBE" w:rsidP="00773839">
            <w:pPr>
              <w:tabs>
                <w:tab w:val="center" w:pos="4680"/>
                <w:tab w:val="right" w:pos="9360"/>
              </w:tabs>
              <w:spacing w:after="0"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2070" w:type="dxa"/>
            <w:shd w:val="clear" w:color="auto" w:fill="auto"/>
          </w:tcPr>
          <w:p w14:paraId="1BBF7154" w14:textId="77777777" w:rsidR="009E0583" w:rsidRPr="00690E8C" w:rsidRDefault="00286CBE" w:rsidP="00773839">
            <w:pPr>
              <w:spacing w:after="0"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170" w:type="dxa"/>
            <w:shd w:val="clear" w:color="auto" w:fill="auto"/>
          </w:tcPr>
          <w:p w14:paraId="1A6B533F" w14:textId="77777777" w:rsidR="00773839" w:rsidRPr="00690E8C" w:rsidRDefault="0063659C" w:rsidP="00773839">
            <w:pPr>
              <w:tabs>
                <w:tab w:val="center" w:pos="4680"/>
                <w:tab w:val="right" w:pos="9360"/>
              </w:tabs>
              <w:spacing w:after="0"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 ZKM, MF, MD,</w:t>
            </w:r>
          </w:p>
          <w:p w14:paraId="2265666A" w14:textId="77777777" w:rsidR="009E0583" w:rsidRPr="00690E8C" w:rsidRDefault="00FA6D7C" w:rsidP="00773839">
            <w:pPr>
              <w:tabs>
                <w:tab w:val="center" w:pos="4680"/>
                <w:tab w:val="right" w:pos="9360"/>
              </w:tabs>
              <w:spacing w:after="0"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ABGJ MSH</w:t>
            </w:r>
          </w:p>
        </w:tc>
        <w:tc>
          <w:tcPr>
            <w:tcW w:w="1420" w:type="dxa"/>
            <w:shd w:val="clear" w:color="auto" w:fill="auto"/>
          </w:tcPr>
          <w:p w14:paraId="2716B1C6" w14:textId="77777777" w:rsidR="009E0583" w:rsidRPr="00690E8C" w:rsidRDefault="00823E5D" w:rsidP="00773839">
            <w:pPr>
              <w:tabs>
                <w:tab w:val="center" w:pos="4680"/>
                <w:tab w:val="right" w:pos="9360"/>
              </w:tabs>
              <w:spacing w:after="0"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Është zhvilluar një fushatë informimi publik për OSHC-të, përfshirë 4 sesione të organizuara për të prezantuar </w:t>
            </w:r>
            <w:r>
              <w:rPr>
                <w:rFonts w:ascii="Candara" w:hAnsi="Candara"/>
                <w:color w:val="002060"/>
                <w:lang w:val="sq-AL"/>
              </w:rPr>
              <w:lastRenderedPageBreak/>
              <w:t xml:space="preserve">mundësitë e tyre në ofrimin e shërbimeve publike, me </w:t>
            </w:r>
            <w:proofErr w:type="spellStart"/>
            <w:r>
              <w:rPr>
                <w:rFonts w:ascii="Candara" w:hAnsi="Candara"/>
                <w:color w:val="002060"/>
                <w:lang w:val="sq-AL"/>
              </w:rPr>
              <w:t>target</w:t>
            </w:r>
            <w:proofErr w:type="spellEnd"/>
            <w:r>
              <w:rPr>
                <w:rFonts w:ascii="Candara" w:hAnsi="Candara"/>
                <w:color w:val="002060"/>
                <w:lang w:val="sq-AL"/>
              </w:rPr>
              <w:t xml:space="preserve"> OSHC-të e specializuara/profilizuara (viktimat e dhunës; te mbijetuarat e dhunës seksuale; grupet e </w:t>
            </w:r>
            <w:proofErr w:type="spellStart"/>
            <w:r>
              <w:rPr>
                <w:rFonts w:ascii="Candara" w:hAnsi="Candara"/>
                <w:color w:val="002060"/>
                <w:lang w:val="sq-AL"/>
              </w:rPr>
              <w:t>maragjinalizuara</w:t>
            </w:r>
            <w:proofErr w:type="spellEnd"/>
            <w:r>
              <w:rPr>
                <w:rFonts w:ascii="Candara" w:hAnsi="Candara"/>
                <w:color w:val="002060"/>
                <w:lang w:val="sq-AL"/>
              </w:rPr>
              <w:t>)</w:t>
            </w:r>
          </w:p>
        </w:tc>
        <w:tc>
          <w:tcPr>
            <w:tcW w:w="1460" w:type="dxa"/>
            <w:shd w:val="clear" w:color="auto" w:fill="auto"/>
          </w:tcPr>
          <w:p w14:paraId="2CAEB46D" w14:textId="77777777" w:rsidR="009E0583" w:rsidRPr="00690E8C" w:rsidRDefault="009E0583" w:rsidP="00773839">
            <w:pPr>
              <w:spacing w:after="0" w:line="240" w:lineRule="auto"/>
              <w:jc w:val="both"/>
              <w:rPr>
                <w:rFonts w:ascii="Candara" w:eastAsia="Times New Roman" w:hAnsi="Candara" w:cs="Times New Roman"/>
                <w:color w:val="002060"/>
                <w:lang w:val="sq-AL" w:eastAsia="sq-AL"/>
              </w:rPr>
            </w:pPr>
          </w:p>
        </w:tc>
      </w:tr>
      <w:tr w:rsidR="00BC03D4" w:rsidRPr="00690E8C" w14:paraId="2CAE8644" w14:textId="77777777" w:rsidTr="00B62E62">
        <w:trPr>
          <w:trHeight w:val="1250"/>
        </w:trPr>
        <w:tc>
          <w:tcPr>
            <w:tcW w:w="900" w:type="dxa"/>
            <w:shd w:val="clear" w:color="auto" w:fill="auto"/>
          </w:tcPr>
          <w:p w14:paraId="2148F4D5" w14:textId="33EC8F7E" w:rsidR="00BC03D4" w:rsidRPr="00690E8C" w:rsidRDefault="00867042" w:rsidP="00773839">
            <w:pPr>
              <w:spacing w:after="0"/>
              <w:jc w:val="center"/>
              <w:rPr>
                <w:rFonts w:ascii="Candara" w:eastAsia="Times New Roman" w:hAnsi="Candara" w:cs="Times New Roman"/>
                <w:color w:val="1F3864" w:themeColor="accent1" w:themeShade="80"/>
                <w:lang w:val="sq-AL" w:eastAsia="sq-AL"/>
              </w:rPr>
            </w:pPr>
            <w:r>
              <w:rPr>
                <w:rFonts w:ascii="Candara" w:eastAsia="Times New Roman" w:hAnsi="Candara" w:cs="Times New Roman"/>
                <w:color w:val="1F3864" w:themeColor="accent1" w:themeShade="80"/>
                <w:lang w:val="sq-AL" w:eastAsia="sq-AL"/>
              </w:rPr>
              <w:t>3.1.5</w:t>
            </w:r>
          </w:p>
        </w:tc>
        <w:tc>
          <w:tcPr>
            <w:tcW w:w="2325" w:type="dxa"/>
            <w:shd w:val="clear" w:color="auto" w:fill="auto"/>
          </w:tcPr>
          <w:p w14:paraId="06E55F55" w14:textId="77777777" w:rsidR="00BC03D4" w:rsidRPr="00690E8C" w:rsidRDefault="00BC03D4" w:rsidP="00773839">
            <w:pPr>
              <w:tabs>
                <w:tab w:val="center" w:pos="4680"/>
                <w:tab w:val="right" w:pos="9360"/>
              </w:tabs>
              <w:spacing w:after="0" w:line="240" w:lineRule="auto"/>
              <w:jc w:val="both"/>
              <w:rPr>
                <w:rFonts w:ascii="Candara" w:hAnsi="Candara"/>
                <w:color w:val="002060"/>
                <w:lang w:val="sq-AL"/>
              </w:rPr>
            </w:pPr>
            <w:r>
              <w:rPr>
                <w:rFonts w:ascii="Candara" w:hAnsi="Candara"/>
                <w:color w:val="002060"/>
                <w:lang w:val="sq-AL"/>
              </w:rPr>
              <w:t xml:space="preserve">Hartimi i analizës së boshllëqeve në ofrimin e shërbimeve publike, duke identifikuar shërbimet që mungojnë ose nuk ofrohen mjaftueshëm nga institucionet publike (p.sh. strehimore, shërbime për shëndetin mendor, mbrojtja nga dhuna me bazë gjinore, etj.), si bazë për </w:t>
            </w:r>
            <w:proofErr w:type="spellStart"/>
            <w:r>
              <w:rPr>
                <w:rFonts w:ascii="Candara" w:hAnsi="Candara"/>
                <w:color w:val="002060"/>
                <w:lang w:val="sq-AL"/>
              </w:rPr>
              <w:t>prioritizimin</w:t>
            </w:r>
            <w:proofErr w:type="spellEnd"/>
            <w:r>
              <w:rPr>
                <w:rFonts w:ascii="Candara" w:hAnsi="Candara"/>
                <w:color w:val="002060"/>
                <w:lang w:val="sq-AL"/>
              </w:rPr>
              <w:t xml:space="preserve"> e thirrjeve publike për </w:t>
            </w:r>
            <w:r>
              <w:rPr>
                <w:rFonts w:ascii="Candara" w:hAnsi="Candara"/>
                <w:color w:val="002060"/>
                <w:lang w:val="sq-AL"/>
              </w:rPr>
              <w:lastRenderedPageBreak/>
              <w:t>kontraktimin e OSHC-ve</w:t>
            </w:r>
          </w:p>
        </w:tc>
        <w:tc>
          <w:tcPr>
            <w:tcW w:w="1267" w:type="dxa"/>
            <w:shd w:val="clear" w:color="auto" w:fill="auto"/>
          </w:tcPr>
          <w:p w14:paraId="2886EC17" w14:textId="77777777" w:rsidR="00BC03D4" w:rsidRPr="00690E8C" w:rsidRDefault="00BC03D4" w:rsidP="00773839">
            <w:pPr>
              <w:tabs>
                <w:tab w:val="center" w:pos="4680"/>
                <w:tab w:val="right" w:pos="9360"/>
              </w:tabs>
              <w:spacing w:after="0"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lastRenderedPageBreak/>
              <w:t>2027</w:t>
            </w:r>
          </w:p>
        </w:tc>
        <w:tc>
          <w:tcPr>
            <w:tcW w:w="1116" w:type="dxa"/>
            <w:gridSpan w:val="2"/>
            <w:shd w:val="clear" w:color="auto" w:fill="auto"/>
          </w:tcPr>
          <w:p w14:paraId="5B1BE846" w14:textId="77777777" w:rsidR="00BC03D4" w:rsidRPr="00690E8C" w:rsidRDefault="00D322BF" w:rsidP="00773839">
            <w:pPr>
              <w:tabs>
                <w:tab w:val="center" w:pos="4680"/>
                <w:tab w:val="right" w:pos="9360"/>
              </w:tabs>
              <w:spacing w:after="0"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32" w:type="dxa"/>
            <w:gridSpan w:val="2"/>
            <w:shd w:val="clear" w:color="auto" w:fill="auto"/>
          </w:tcPr>
          <w:p w14:paraId="58AAAEED" w14:textId="77777777" w:rsidR="00BC03D4" w:rsidRPr="00690E8C" w:rsidRDefault="00D46F52" w:rsidP="00773839">
            <w:pPr>
              <w:tabs>
                <w:tab w:val="center" w:pos="4680"/>
                <w:tab w:val="right" w:pos="9360"/>
              </w:tabs>
              <w:spacing w:after="0"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220" w:type="dxa"/>
          </w:tcPr>
          <w:p w14:paraId="2705B0B6" w14:textId="77777777" w:rsidR="00BC03D4" w:rsidRPr="00690E8C" w:rsidRDefault="00D322BF" w:rsidP="00773839">
            <w:pPr>
              <w:tabs>
                <w:tab w:val="center" w:pos="4680"/>
                <w:tab w:val="right" w:pos="9360"/>
              </w:tabs>
              <w:spacing w:after="0"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2070" w:type="dxa"/>
            <w:shd w:val="clear" w:color="auto" w:fill="auto"/>
          </w:tcPr>
          <w:p w14:paraId="2058FE33" w14:textId="77777777" w:rsidR="00BC03D4" w:rsidRPr="00690E8C" w:rsidRDefault="00BC03D4" w:rsidP="00773839">
            <w:pPr>
              <w:spacing w:after="0"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Buxheti i Shtetit</w:t>
            </w:r>
          </w:p>
        </w:tc>
        <w:tc>
          <w:tcPr>
            <w:tcW w:w="1170" w:type="dxa"/>
            <w:shd w:val="clear" w:color="auto" w:fill="auto"/>
          </w:tcPr>
          <w:p w14:paraId="111CBA54" w14:textId="77777777" w:rsidR="00BC03D4" w:rsidRPr="00690E8C" w:rsidRDefault="00BC03D4" w:rsidP="00773839">
            <w:pPr>
              <w:tabs>
                <w:tab w:val="center" w:pos="4680"/>
                <w:tab w:val="right" w:pos="9360"/>
              </w:tabs>
              <w:spacing w:after="0"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MD, MSH, ZQM/ZKM</w:t>
            </w:r>
          </w:p>
        </w:tc>
        <w:tc>
          <w:tcPr>
            <w:tcW w:w="1420" w:type="dxa"/>
            <w:shd w:val="clear" w:color="auto" w:fill="auto"/>
          </w:tcPr>
          <w:p w14:paraId="1624ED27" w14:textId="77777777" w:rsidR="00BC03D4" w:rsidRPr="00690E8C" w:rsidRDefault="00BC03D4" w:rsidP="00773839">
            <w:pPr>
              <w:tabs>
                <w:tab w:val="center" w:pos="4680"/>
                <w:tab w:val="right" w:pos="9360"/>
              </w:tabs>
              <w:spacing w:after="0" w:line="240" w:lineRule="auto"/>
              <w:jc w:val="both"/>
              <w:rPr>
                <w:rFonts w:ascii="Candara" w:hAnsi="Candara"/>
                <w:color w:val="002060"/>
                <w:lang w:val="sq-AL"/>
              </w:rPr>
            </w:pPr>
            <w:r>
              <w:rPr>
                <w:rFonts w:ascii="Candara" w:hAnsi="Candara"/>
                <w:color w:val="002060"/>
                <w:lang w:val="sq-AL"/>
              </w:rPr>
              <w:t>Analiza e boshllëqeve në ofrimin e shërbimeve publike është hartuar, diskutuar me palët relevante dhe shërben si bazë për thirrjet publike të kontraktimit</w:t>
            </w:r>
          </w:p>
        </w:tc>
        <w:tc>
          <w:tcPr>
            <w:tcW w:w="1460" w:type="dxa"/>
            <w:shd w:val="clear" w:color="auto" w:fill="auto"/>
          </w:tcPr>
          <w:p w14:paraId="21AAB355" w14:textId="77777777" w:rsidR="00BC03D4" w:rsidRPr="00690E8C" w:rsidRDefault="00BC03D4" w:rsidP="00773839">
            <w:pPr>
              <w:spacing w:after="0" w:line="240" w:lineRule="auto"/>
              <w:jc w:val="both"/>
              <w:rPr>
                <w:rFonts w:ascii="Candara" w:eastAsia="Times New Roman" w:hAnsi="Candara" w:cs="Times New Roman"/>
                <w:color w:val="002060"/>
                <w:lang w:val="sq-AL" w:eastAsia="sq-AL"/>
              </w:rPr>
            </w:pPr>
          </w:p>
        </w:tc>
      </w:tr>
      <w:tr w:rsidR="00BE5DAC" w:rsidRPr="00690E8C" w14:paraId="5E3476A9" w14:textId="77777777" w:rsidTr="00F2633B">
        <w:trPr>
          <w:trHeight w:val="409"/>
        </w:trPr>
        <w:tc>
          <w:tcPr>
            <w:tcW w:w="4492" w:type="dxa"/>
            <w:gridSpan w:val="3"/>
            <w:shd w:val="clear" w:color="auto" w:fill="auto"/>
          </w:tcPr>
          <w:p w14:paraId="3E61B5FF" w14:textId="77777777" w:rsidR="009E0583" w:rsidRPr="00690E8C" w:rsidRDefault="00824723" w:rsidP="009E0583">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b/>
                <w:i/>
                <w:color w:val="1F3864" w:themeColor="accent1" w:themeShade="80"/>
                <w:lang w:val="sq-AL" w:eastAsia="sq-AL"/>
              </w:rPr>
              <w:t>Buxheti i përgjithshëm për Objektivin Specifik 3</w:t>
            </w:r>
            <w:r>
              <w:rPr>
                <w:rFonts w:ascii="Candara" w:eastAsia="Times New Roman" w:hAnsi="Candara" w:cs="Times New Roman"/>
                <w:b/>
                <w:i/>
                <w:color w:val="1F3864"/>
                <w:lang w:val="sq-AL" w:eastAsia="sq-AL"/>
              </w:rPr>
              <w:t>.1:</w:t>
            </w:r>
          </w:p>
        </w:tc>
        <w:tc>
          <w:tcPr>
            <w:tcW w:w="1116" w:type="dxa"/>
            <w:gridSpan w:val="2"/>
            <w:shd w:val="clear" w:color="auto" w:fill="F2F2F2"/>
          </w:tcPr>
          <w:p w14:paraId="458FC291" w14:textId="77777777" w:rsidR="009E0583" w:rsidRPr="005E69DB" w:rsidRDefault="009E0583"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0</w:t>
            </w:r>
          </w:p>
        </w:tc>
        <w:tc>
          <w:tcPr>
            <w:tcW w:w="1632" w:type="dxa"/>
            <w:gridSpan w:val="2"/>
            <w:shd w:val="clear" w:color="auto" w:fill="auto"/>
          </w:tcPr>
          <w:p w14:paraId="372800BB" w14:textId="77777777" w:rsidR="009E0583" w:rsidRPr="005E69DB" w:rsidRDefault="009E0583"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15000 €</w:t>
            </w:r>
          </w:p>
        </w:tc>
        <w:tc>
          <w:tcPr>
            <w:tcW w:w="1220" w:type="dxa"/>
            <w:shd w:val="clear" w:color="auto" w:fill="auto"/>
          </w:tcPr>
          <w:p w14:paraId="14B0C76D" w14:textId="77777777" w:rsidR="009E0583" w:rsidRPr="005E69DB" w:rsidRDefault="009E0583"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4000 €</w:t>
            </w:r>
          </w:p>
        </w:tc>
        <w:tc>
          <w:tcPr>
            <w:tcW w:w="2070" w:type="dxa"/>
          </w:tcPr>
          <w:p w14:paraId="5CDF4AA2" w14:textId="77777777" w:rsidR="009E0583" w:rsidRPr="00690E8C" w:rsidRDefault="009E0583" w:rsidP="009E0583">
            <w:pPr>
              <w:rPr>
                <w:rFonts w:ascii="Candara" w:eastAsia="Times New Roman" w:hAnsi="Candara" w:cs="Times New Roman"/>
                <w:color w:val="1F3864"/>
                <w:lang w:val="sq-AL" w:eastAsia="sq-AL"/>
              </w:rPr>
            </w:pPr>
          </w:p>
        </w:tc>
        <w:tc>
          <w:tcPr>
            <w:tcW w:w="1170" w:type="dxa"/>
            <w:shd w:val="clear" w:color="auto" w:fill="auto"/>
            <w:vAlign w:val="center"/>
          </w:tcPr>
          <w:p w14:paraId="7D3EFEDE" w14:textId="77777777" w:rsidR="009E0583" w:rsidRPr="00690E8C" w:rsidRDefault="009E0583" w:rsidP="009E0583">
            <w:pPr>
              <w:tabs>
                <w:tab w:val="center" w:pos="4680"/>
                <w:tab w:val="right" w:pos="9360"/>
              </w:tabs>
              <w:rPr>
                <w:rFonts w:ascii="Candara" w:eastAsia="Times New Roman" w:hAnsi="Candara" w:cs="Times New Roman"/>
                <w:color w:val="1F3864"/>
                <w:lang w:val="sq-AL" w:eastAsia="sq-AL"/>
              </w:rPr>
            </w:pPr>
          </w:p>
        </w:tc>
        <w:tc>
          <w:tcPr>
            <w:tcW w:w="1420" w:type="dxa"/>
            <w:shd w:val="clear" w:color="auto" w:fill="F2F2F2"/>
          </w:tcPr>
          <w:p w14:paraId="74C47891" w14:textId="77777777" w:rsidR="009E0583" w:rsidRPr="00690E8C" w:rsidRDefault="009E0583" w:rsidP="009E0583">
            <w:pPr>
              <w:tabs>
                <w:tab w:val="center" w:pos="4680"/>
                <w:tab w:val="right" w:pos="9360"/>
              </w:tabs>
              <w:rPr>
                <w:rFonts w:ascii="Candara" w:eastAsia="Times New Roman" w:hAnsi="Candara" w:cs="Times New Roman"/>
                <w:color w:val="1F3864"/>
                <w:lang w:val="sq-AL" w:eastAsia="sq-AL"/>
              </w:rPr>
            </w:pPr>
          </w:p>
        </w:tc>
        <w:tc>
          <w:tcPr>
            <w:tcW w:w="1460" w:type="dxa"/>
            <w:shd w:val="clear" w:color="auto" w:fill="F2F2F2"/>
          </w:tcPr>
          <w:p w14:paraId="30523E80" w14:textId="77777777" w:rsidR="009E0583" w:rsidRPr="00690E8C" w:rsidRDefault="009E0583" w:rsidP="009E0583">
            <w:pPr>
              <w:rPr>
                <w:rFonts w:ascii="Candara" w:eastAsia="Times New Roman" w:hAnsi="Candara" w:cs="Times New Roman"/>
                <w:color w:val="1F3864"/>
                <w:lang w:val="sq-AL" w:eastAsia="sq-AL"/>
              </w:rPr>
            </w:pPr>
          </w:p>
        </w:tc>
      </w:tr>
      <w:tr w:rsidR="00BE5DAC" w:rsidRPr="00690E8C" w14:paraId="5CF816ED" w14:textId="77777777" w:rsidTr="00F2633B">
        <w:trPr>
          <w:trHeight w:val="409"/>
        </w:trPr>
        <w:tc>
          <w:tcPr>
            <w:tcW w:w="4492" w:type="dxa"/>
            <w:gridSpan w:val="3"/>
            <w:shd w:val="clear" w:color="auto" w:fill="auto"/>
          </w:tcPr>
          <w:p w14:paraId="1DB91A26" w14:textId="77777777" w:rsidR="009E0583" w:rsidRPr="00690E8C" w:rsidRDefault="002E5AB2" w:rsidP="009E0583">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kapitale:</w:t>
            </w:r>
          </w:p>
        </w:tc>
        <w:tc>
          <w:tcPr>
            <w:tcW w:w="1116" w:type="dxa"/>
            <w:gridSpan w:val="2"/>
            <w:shd w:val="clear" w:color="auto" w:fill="F2F2F2"/>
          </w:tcPr>
          <w:p w14:paraId="612CD4BB" w14:textId="77777777" w:rsidR="009E0583" w:rsidRPr="00B447A5" w:rsidRDefault="009E0583" w:rsidP="009E0583">
            <w:pPr>
              <w:tabs>
                <w:tab w:val="center" w:pos="4680"/>
                <w:tab w:val="right" w:pos="9360"/>
              </w:tabs>
              <w:rPr>
                <w:rFonts w:ascii="Candara" w:eastAsia="Times New Roman" w:hAnsi="Candara" w:cs="Times New Roman"/>
                <w:iCs/>
                <w:color w:val="1F3864"/>
                <w:lang w:val="sq-AL" w:eastAsia="sq-AL"/>
              </w:rPr>
            </w:pPr>
          </w:p>
        </w:tc>
        <w:tc>
          <w:tcPr>
            <w:tcW w:w="1632" w:type="dxa"/>
            <w:gridSpan w:val="2"/>
            <w:shd w:val="clear" w:color="auto" w:fill="auto"/>
            <w:vAlign w:val="center"/>
          </w:tcPr>
          <w:p w14:paraId="0FE9FB3A" w14:textId="77777777" w:rsidR="009E0583" w:rsidRPr="00B447A5" w:rsidRDefault="009E0583" w:rsidP="009E0583">
            <w:pPr>
              <w:tabs>
                <w:tab w:val="center" w:pos="4680"/>
                <w:tab w:val="right" w:pos="9360"/>
              </w:tabs>
              <w:rPr>
                <w:rFonts w:ascii="Candara" w:eastAsia="Times New Roman" w:hAnsi="Candara" w:cs="Times New Roman"/>
                <w:iCs/>
                <w:color w:val="1F3864"/>
                <w:lang w:val="sq-AL" w:eastAsia="sq-AL"/>
              </w:rPr>
            </w:pPr>
          </w:p>
        </w:tc>
        <w:tc>
          <w:tcPr>
            <w:tcW w:w="1220" w:type="dxa"/>
            <w:shd w:val="clear" w:color="auto" w:fill="auto"/>
            <w:vAlign w:val="center"/>
          </w:tcPr>
          <w:p w14:paraId="1E57AC20" w14:textId="77777777" w:rsidR="009E0583" w:rsidRPr="00B447A5" w:rsidRDefault="009E0583" w:rsidP="009E0583">
            <w:pPr>
              <w:tabs>
                <w:tab w:val="center" w:pos="4680"/>
                <w:tab w:val="right" w:pos="9360"/>
              </w:tabs>
              <w:rPr>
                <w:rFonts w:ascii="Candara" w:eastAsia="Times New Roman" w:hAnsi="Candara" w:cs="Times New Roman"/>
                <w:iCs/>
                <w:color w:val="1F3864"/>
                <w:lang w:val="sq-AL" w:eastAsia="sq-AL"/>
              </w:rPr>
            </w:pPr>
          </w:p>
        </w:tc>
        <w:tc>
          <w:tcPr>
            <w:tcW w:w="2070" w:type="dxa"/>
          </w:tcPr>
          <w:p w14:paraId="2473091D" w14:textId="77777777" w:rsidR="009E0583" w:rsidRPr="00690E8C" w:rsidRDefault="009E0583" w:rsidP="009E0583">
            <w:pPr>
              <w:rPr>
                <w:rFonts w:ascii="Candara" w:eastAsia="Times New Roman" w:hAnsi="Candara" w:cs="Times New Roman"/>
                <w:color w:val="1F3864"/>
                <w:lang w:val="sq-AL" w:eastAsia="sq-AL"/>
              </w:rPr>
            </w:pPr>
          </w:p>
        </w:tc>
        <w:tc>
          <w:tcPr>
            <w:tcW w:w="1170" w:type="dxa"/>
            <w:shd w:val="clear" w:color="auto" w:fill="auto"/>
            <w:vAlign w:val="center"/>
          </w:tcPr>
          <w:p w14:paraId="6C316DEE" w14:textId="77777777" w:rsidR="009E0583" w:rsidRPr="00690E8C" w:rsidRDefault="009E0583" w:rsidP="009E0583">
            <w:pPr>
              <w:tabs>
                <w:tab w:val="center" w:pos="4680"/>
                <w:tab w:val="right" w:pos="9360"/>
              </w:tabs>
              <w:rPr>
                <w:rFonts w:ascii="Candara" w:eastAsia="Times New Roman" w:hAnsi="Candara" w:cs="Times New Roman"/>
                <w:color w:val="1F3864"/>
                <w:lang w:val="sq-AL" w:eastAsia="sq-AL"/>
              </w:rPr>
            </w:pPr>
          </w:p>
        </w:tc>
        <w:tc>
          <w:tcPr>
            <w:tcW w:w="1420" w:type="dxa"/>
            <w:shd w:val="clear" w:color="auto" w:fill="F2F2F2"/>
          </w:tcPr>
          <w:p w14:paraId="3F533FD8" w14:textId="77777777" w:rsidR="009E0583" w:rsidRPr="00690E8C" w:rsidRDefault="009E0583" w:rsidP="009E0583">
            <w:pPr>
              <w:tabs>
                <w:tab w:val="center" w:pos="4680"/>
                <w:tab w:val="right" w:pos="9360"/>
              </w:tabs>
              <w:rPr>
                <w:rFonts w:ascii="Candara" w:eastAsia="Times New Roman" w:hAnsi="Candara" w:cs="Times New Roman"/>
                <w:color w:val="1F3864"/>
                <w:lang w:val="sq-AL" w:eastAsia="sq-AL"/>
              </w:rPr>
            </w:pPr>
          </w:p>
        </w:tc>
        <w:tc>
          <w:tcPr>
            <w:tcW w:w="1460" w:type="dxa"/>
            <w:shd w:val="clear" w:color="auto" w:fill="F2F2F2"/>
          </w:tcPr>
          <w:p w14:paraId="77C50906" w14:textId="77777777" w:rsidR="009E0583" w:rsidRPr="00690E8C" w:rsidRDefault="009E0583" w:rsidP="009E0583">
            <w:pPr>
              <w:rPr>
                <w:rFonts w:ascii="Candara" w:eastAsia="Times New Roman" w:hAnsi="Candara" w:cs="Times New Roman"/>
                <w:color w:val="1F3864"/>
                <w:lang w:val="sq-AL" w:eastAsia="sq-AL"/>
              </w:rPr>
            </w:pPr>
          </w:p>
        </w:tc>
      </w:tr>
      <w:tr w:rsidR="005E69DB" w:rsidRPr="00690E8C" w14:paraId="19187157" w14:textId="77777777" w:rsidTr="005703F0">
        <w:trPr>
          <w:trHeight w:val="409"/>
        </w:trPr>
        <w:tc>
          <w:tcPr>
            <w:tcW w:w="4492" w:type="dxa"/>
            <w:gridSpan w:val="3"/>
            <w:shd w:val="clear" w:color="auto" w:fill="auto"/>
          </w:tcPr>
          <w:p w14:paraId="349463BB" w14:textId="77777777" w:rsidR="005E69DB" w:rsidRPr="00690E8C" w:rsidRDefault="005E69DB" w:rsidP="005E69DB">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rrjedhëse:</w:t>
            </w:r>
          </w:p>
        </w:tc>
        <w:tc>
          <w:tcPr>
            <w:tcW w:w="1116" w:type="dxa"/>
            <w:gridSpan w:val="2"/>
            <w:shd w:val="clear" w:color="auto" w:fill="F2F2F2"/>
          </w:tcPr>
          <w:p w14:paraId="3BC2CA69"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632" w:type="dxa"/>
            <w:gridSpan w:val="2"/>
            <w:shd w:val="clear" w:color="auto" w:fill="auto"/>
          </w:tcPr>
          <w:p w14:paraId="3ADBF0F1" w14:textId="331F0C4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bCs/>
                <w:iCs/>
                <w:color w:val="1F3864"/>
                <w:lang w:val="sq-AL" w:eastAsia="sq-AL"/>
              </w:rPr>
              <w:t>15000 €</w:t>
            </w:r>
          </w:p>
        </w:tc>
        <w:tc>
          <w:tcPr>
            <w:tcW w:w="1220" w:type="dxa"/>
            <w:shd w:val="clear" w:color="auto" w:fill="auto"/>
          </w:tcPr>
          <w:p w14:paraId="22B71C61" w14:textId="4926C314" w:rsidR="005E69DB" w:rsidRPr="00690E8C" w:rsidRDefault="005E69DB" w:rsidP="005E69D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bCs/>
                <w:iCs/>
                <w:color w:val="1F3864"/>
                <w:lang w:val="sq-AL" w:eastAsia="sq-AL"/>
              </w:rPr>
              <w:t>4000 €</w:t>
            </w:r>
          </w:p>
        </w:tc>
        <w:tc>
          <w:tcPr>
            <w:tcW w:w="2070" w:type="dxa"/>
          </w:tcPr>
          <w:p w14:paraId="65C86C02" w14:textId="77777777" w:rsidR="005E69DB" w:rsidRPr="00690E8C" w:rsidRDefault="005E69DB" w:rsidP="005E69DB">
            <w:pPr>
              <w:rPr>
                <w:rFonts w:ascii="Candara" w:eastAsia="Times New Roman" w:hAnsi="Candara" w:cs="Times New Roman"/>
                <w:color w:val="1F3864"/>
                <w:lang w:val="sq-AL" w:eastAsia="sq-AL"/>
              </w:rPr>
            </w:pPr>
          </w:p>
        </w:tc>
        <w:tc>
          <w:tcPr>
            <w:tcW w:w="1170" w:type="dxa"/>
            <w:shd w:val="clear" w:color="auto" w:fill="auto"/>
            <w:vAlign w:val="center"/>
          </w:tcPr>
          <w:p w14:paraId="54E48076"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420" w:type="dxa"/>
            <w:shd w:val="clear" w:color="auto" w:fill="F2F2F2"/>
          </w:tcPr>
          <w:p w14:paraId="5D2112BF"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460" w:type="dxa"/>
            <w:shd w:val="clear" w:color="auto" w:fill="F2F2F2"/>
          </w:tcPr>
          <w:p w14:paraId="58D90818" w14:textId="77777777" w:rsidR="005E69DB" w:rsidRPr="00690E8C" w:rsidRDefault="005E69DB" w:rsidP="005E69DB">
            <w:pPr>
              <w:rPr>
                <w:rFonts w:ascii="Candara" w:eastAsia="Times New Roman" w:hAnsi="Candara" w:cs="Times New Roman"/>
                <w:color w:val="1F3864"/>
                <w:lang w:val="sq-AL" w:eastAsia="sq-AL"/>
              </w:rPr>
            </w:pPr>
          </w:p>
        </w:tc>
      </w:tr>
      <w:tr w:rsidR="005E69DB" w:rsidRPr="00690E8C" w14:paraId="1CE2F609" w14:textId="77777777" w:rsidTr="007B41A1">
        <w:tc>
          <w:tcPr>
            <w:tcW w:w="5280" w:type="dxa"/>
            <w:gridSpan w:val="4"/>
          </w:tcPr>
          <w:p w14:paraId="59C0CA4E" w14:textId="77777777" w:rsidR="005E69DB" w:rsidRPr="00690E8C" w:rsidRDefault="005E69DB" w:rsidP="005E69DB">
            <w:pPr>
              <w:spacing w:before="120" w:after="120" w:line="240" w:lineRule="auto"/>
              <w:jc w:val="right"/>
              <w:rPr>
                <w:rFonts w:ascii="Candara" w:eastAsia="Times New Roman" w:hAnsi="Candara" w:cs="Times New Roman"/>
                <w:i/>
                <w:color w:val="1F3864" w:themeColor="accent1" w:themeShade="80"/>
                <w:lang w:val="sq-AL" w:eastAsia="sq-AL"/>
              </w:rPr>
            </w:pPr>
            <w:r>
              <w:rPr>
                <w:rFonts w:ascii="Candara" w:eastAsia="Times New Roman" w:hAnsi="Candara" w:cs="Times New Roman"/>
                <w:b/>
                <w:i/>
                <w:color w:val="1F3864" w:themeColor="accent1" w:themeShade="80"/>
                <w:lang w:val="sq-AL" w:eastAsia="sq-AL"/>
              </w:rPr>
              <w:t>TOTAL</w:t>
            </w:r>
          </w:p>
        </w:tc>
        <w:tc>
          <w:tcPr>
            <w:tcW w:w="9300" w:type="dxa"/>
            <w:gridSpan w:val="8"/>
          </w:tcPr>
          <w:p w14:paraId="541DF8E9" w14:textId="77777777" w:rsidR="005E69DB" w:rsidRPr="008F7283" w:rsidRDefault="005E69DB" w:rsidP="005E69DB">
            <w:pPr>
              <w:spacing w:after="0" w:line="240" w:lineRule="auto"/>
              <w:jc w:val="center"/>
              <w:rPr>
                <w:rFonts w:ascii="Candara" w:eastAsia="Times New Roman" w:hAnsi="Candara" w:cs="Times New Roman"/>
                <w:b/>
                <w:bCs/>
                <w:i/>
                <w:iCs/>
                <w:color w:val="1F3864" w:themeColor="accent1" w:themeShade="80"/>
                <w:lang w:val="sq-AL" w:eastAsia="sq-AL"/>
              </w:rPr>
            </w:pPr>
            <w:r>
              <w:rPr>
                <w:b/>
                <w:bCs/>
                <w:i/>
                <w:iCs/>
                <w:color w:val="002060"/>
              </w:rPr>
              <w:t>19000 €</w:t>
            </w:r>
          </w:p>
        </w:tc>
      </w:tr>
    </w:tbl>
    <w:p w14:paraId="4A05869E" w14:textId="77777777" w:rsidR="002667C4" w:rsidRDefault="002667C4" w:rsidP="002667C4">
      <w:pPr>
        <w:rPr>
          <w:rFonts w:ascii="Candara" w:hAnsi="Candara" w:cs="Times New Roman"/>
          <w:lang w:val="sq-AL"/>
        </w:rPr>
      </w:pPr>
    </w:p>
    <w:p w14:paraId="510A42F3" w14:textId="77777777" w:rsidR="009E0583" w:rsidRPr="00690E8C" w:rsidRDefault="009E0583" w:rsidP="005842C3">
      <w:pPr>
        <w:rPr>
          <w:rFonts w:ascii="Candara" w:hAnsi="Candara" w:cs="Times New Roman"/>
          <w:lang w:val="sq-AL"/>
        </w:rPr>
      </w:pPr>
    </w:p>
    <w:tbl>
      <w:tblPr>
        <w:tblStyle w:val="TableGrid"/>
        <w:tblW w:w="14580" w:type="dxa"/>
        <w:tblInd w:w="-725" w:type="dxa"/>
        <w:tblLook w:val="04A0" w:firstRow="1" w:lastRow="0" w:firstColumn="1" w:lastColumn="0" w:noHBand="0" w:noVBand="1"/>
      </w:tblPr>
      <w:tblGrid>
        <w:gridCol w:w="840"/>
        <w:gridCol w:w="3257"/>
        <w:gridCol w:w="857"/>
        <w:gridCol w:w="44"/>
        <w:gridCol w:w="981"/>
        <w:gridCol w:w="914"/>
        <w:gridCol w:w="1402"/>
        <w:gridCol w:w="1342"/>
        <w:gridCol w:w="1310"/>
        <w:gridCol w:w="1553"/>
        <w:gridCol w:w="2080"/>
      </w:tblGrid>
      <w:tr w:rsidR="00BE5DAC" w:rsidRPr="00690E8C" w14:paraId="7DCC42E5" w14:textId="77777777" w:rsidTr="005E69DB">
        <w:tc>
          <w:tcPr>
            <w:tcW w:w="840" w:type="dxa"/>
            <w:tcBorders>
              <w:bottom w:val="single" w:sz="4" w:space="0" w:color="auto"/>
            </w:tcBorders>
            <w:shd w:val="clear" w:color="auto" w:fill="BFBFBF"/>
            <w:vAlign w:val="center"/>
          </w:tcPr>
          <w:p w14:paraId="11B73F2B" w14:textId="77777777" w:rsidR="009E0583" w:rsidRPr="00690E8C" w:rsidRDefault="009E0583" w:rsidP="009E0583">
            <w:pPr>
              <w:tabs>
                <w:tab w:val="center" w:pos="4680"/>
                <w:tab w:val="right" w:pos="9360"/>
              </w:tabs>
              <w:jc w:val="center"/>
              <w:rPr>
                <w:rFonts w:ascii="Candara" w:hAnsi="Candara" w:cs="Times New Roman"/>
                <w:b/>
                <w:color w:val="1F3864" w:themeColor="accent1" w:themeShade="80"/>
                <w:lang w:val="sq-AL"/>
              </w:rPr>
            </w:pPr>
            <w:r>
              <w:rPr>
                <w:rFonts w:ascii="Candara" w:eastAsia="Times New Roman" w:hAnsi="Candara" w:cs="Times New Roman"/>
                <w:b/>
                <w:color w:val="1F3864" w:themeColor="accent1" w:themeShade="80"/>
                <w:lang w:val="sq-AL" w:eastAsia="sq-AL"/>
              </w:rPr>
              <w:t>III.2.</w:t>
            </w:r>
          </w:p>
        </w:tc>
        <w:tc>
          <w:tcPr>
            <w:tcW w:w="13740" w:type="dxa"/>
            <w:gridSpan w:val="10"/>
            <w:tcBorders>
              <w:bottom w:val="single" w:sz="4" w:space="0" w:color="auto"/>
              <w:right w:val="single" w:sz="4" w:space="0" w:color="auto"/>
            </w:tcBorders>
            <w:shd w:val="clear" w:color="auto" w:fill="BFBFBF"/>
          </w:tcPr>
          <w:p w14:paraId="3DFF14C3" w14:textId="77777777" w:rsidR="009E0583" w:rsidRPr="00690E8C" w:rsidRDefault="005271AE" w:rsidP="005271AE">
            <w:pPr>
              <w:tabs>
                <w:tab w:val="center" w:pos="4680"/>
                <w:tab w:val="right" w:pos="9360"/>
              </w:tabs>
              <w:spacing w:line="240" w:lineRule="auto"/>
              <w:jc w:val="both"/>
              <w:rPr>
                <w:rFonts w:ascii="Candara" w:hAnsi="Candara" w:cs="Times New Roman"/>
                <w:b/>
                <w:color w:val="1F3864" w:themeColor="accent1" w:themeShade="80"/>
                <w:lang w:val="sq-AL"/>
              </w:rPr>
            </w:pPr>
            <w:r>
              <w:rPr>
                <w:rStyle w:val="Strong"/>
                <w:rFonts w:ascii="Candara" w:hAnsi="Candara"/>
                <w:color w:val="002060"/>
                <w:lang w:val="sq-AL"/>
              </w:rPr>
              <w:t>Objektivi specifik 3.2:</w:t>
            </w:r>
            <w:r>
              <w:rPr>
                <w:rFonts w:ascii="Candara" w:hAnsi="Candara"/>
                <w:b/>
                <w:bCs/>
                <w:color w:val="002060"/>
                <w:lang w:val="sq-AL"/>
              </w:rPr>
              <w:t xml:space="preserve"> Koordinim i përmirësuar institucional dhe kapacitete të forcuara për nëpunësit civilë dhe OSHC-të për ofrimin efektiv të shërbimeve publike.</w:t>
            </w:r>
          </w:p>
        </w:tc>
      </w:tr>
      <w:tr w:rsidR="00C75966" w:rsidRPr="00690E8C" w14:paraId="18152DCC" w14:textId="77777777" w:rsidTr="005E69DB">
        <w:tc>
          <w:tcPr>
            <w:tcW w:w="840" w:type="dxa"/>
            <w:shd w:val="clear" w:color="auto" w:fill="BFBFBF"/>
            <w:vAlign w:val="center"/>
          </w:tcPr>
          <w:p w14:paraId="202F4507"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4158" w:type="dxa"/>
            <w:gridSpan w:val="3"/>
            <w:shd w:val="clear" w:color="auto" w:fill="BFBFBF"/>
            <w:vAlign w:val="center"/>
          </w:tcPr>
          <w:p w14:paraId="5077DE81" w14:textId="77777777" w:rsidR="009E0583" w:rsidRPr="00690E8C" w:rsidRDefault="009E0583" w:rsidP="009E0583">
            <w:pPr>
              <w:tabs>
                <w:tab w:val="center" w:pos="4680"/>
                <w:tab w:val="right" w:pos="9360"/>
              </w:tabs>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Treguesi</w:t>
            </w:r>
          </w:p>
        </w:tc>
        <w:tc>
          <w:tcPr>
            <w:tcW w:w="1895" w:type="dxa"/>
            <w:gridSpan w:val="2"/>
            <w:shd w:val="clear" w:color="auto" w:fill="BFBFBF"/>
            <w:vAlign w:val="center"/>
          </w:tcPr>
          <w:p w14:paraId="219FE736"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Vlera bazë</w:t>
            </w:r>
          </w:p>
        </w:tc>
        <w:tc>
          <w:tcPr>
            <w:tcW w:w="1402" w:type="dxa"/>
            <w:shd w:val="clear" w:color="auto" w:fill="BFBFBF"/>
          </w:tcPr>
          <w:p w14:paraId="0E75CF1F" w14:textId="77777777" w:rsidR="009E0583" w:rsidRPr="00690E8C" w:rsidRDefault="00554CDD"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Objektivi i përkohshëm 2026</w:t>
            </w:r>
          </w:p>
        </w:tc>
        <w:tc>
          <w:tcPr>
            <w:tcW w:w="1342" w:type="dxa"/>
            <w:shd w:val="clear" w:color="auto" w:fill="BFBFBF"/>
            <w:vAlign w:val="center"/>
          </w:tcPr>
          <w:p w14:paraId="58979D32" w14:textId="77777777" w:rsidR="009E0583" w:rsidRPr="00690E8C" w:rsidRDefault="00431D0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 xml:space="preserve">Synimi i vitit të fundit 2028 </w:t>
            </w:r>
          </w:p>
        </w:tc>
        <w:tc>
          <w:tcPr>
            <w:tcW w:w="4943" w:type="dxa"/>
            <w:gridSpan w:val="3"/>
            <w:shd w:val="clear" w:color="auto" w:fill="BFBFBF"/>
            <w:vAlign w:val="center"/>
          </w:tcPr>
          <w:p w14:paraId="4B766533"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tc>
      </w:tr>
      <w:tr w:rsidR="005271AE" w:rsidRPr="00690E8C" w14:paraId="7201E2BB" w14:textId="77777777" w:rsidTr="005E69DB">
        <w:tc>
          <w:tcPr>
            <w:tcW w:w="840" w:type="dxa"/>
            <w:shd w:val="clear" w:color="auto" w:fill="auto"/>
            <w:vAlign w:val="center"/>
          </w:tcPr>
          <w:p w14:paraId="7F8A9D88" w14:textId="77777777" w:rsidR="009E0583" w:rsidRPr="00690E8C" w:rsidRDefault="00125E15" w:rsidP="005271AE">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III.2.1.</w:t>
            </w:r>
          </w:p>
        </w:tc>
        <w:tc>
          <w:tcPr>
            <w:tcW w:w="4158" w:type="dxa"/>
            <w:gridSpan w:val="3"/>
            <w:shd w:val="clear" w:color="auto" w:fill="auto"/>
          </w:tcPr>
          <w:p w14:paraId="03CA73FB" w14:textId="77777777" w:rsidR="009E0583" w:rsidRPr="00690E8C" w:rsidRDefault="005271AE" w:rsidP="005271AE">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 xml:space="preserve">Treguesi: </w:t>
            </w:r>
            <w:r>
              <w:rPr>
                <w:rFonts w:ascii="Candara" w:hAnsi="Candara"/>
                <w:color w:val="002060"/>
                <w:lang w:val="sq-AL"/>
              </w:rPr>
              <w:t xml:space="preserve">Numri i nëpunësve civilë të trajnuar mbi kontraktimin e OSHC-ve dhe mbi modelet e ndryshme të ofrimit të shërbimeve publike </w:t>
            </w:r>
          </w:p>
        </w:tc>
        <w:tc>
          <w:tcPr>
            <w:tcW w:w="1895" w:type="dxa"/>
            <w:gridSpan w:val="2"/>
            <w:shd w:val="clear" w:color="auto" w:fill="auto"/>
          </w:tcPr>
          <w:p w14:paraId="08D0042F" w14:textId="77777777" w:rsidR="009E0583" w:rsidRPr="00690E8C" w:rsidRDefault="00B54157" w:rsidP="005271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Nuk ka  nëpunës civilë të trajnuar në mënyrë specifike për kontraktimin e OSHC-ve dhe modelet e ofrimit të shërbimeve publike.</w:t>
            </w:r>
          </w:p>
        </w:tc>
        <w:tc>
          <w:tcPr>
            <w:tcW w:w="1402" w:type="dxa"/>
          </w:tcPr>
          <w:p w14:paraId="2F3D21B1" w14:textId="77777777" w:rsidR="009E0583" w:rsidRPr="00690E8C" w:rsidRDefault="000E0460" w:rsidP="005271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w:t>
            </w:r>
          </w:p>
        </w:tc>
        <w:tc>
          <w:tcPr>
            <w:tcW w:w="1342" w:type="dxa"/>
          </w:tcPr>
          <w:p w14:paraId="574259FE" w14:textId="77777777" w:rsidR="009E0583" w:rsidRPr="00690E8C" w:rsidRDefault="000E0460" w:rsidP="005271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40</w:t>
            </w:r>
          </w:p>
        </w:tc>
        <w:tc>
          <w:tcPr>
            <w:tcW w:w="4943" w:type="dxa"/>
            <w:gridSpan w:val="3"/>
            <w:shd w:val="clear" w:color="auto" w:fill="auto"/>
          </w:tcPr>
          <w:p w14:paraId="2783452F" w14:textId="77777777" w:rsidR="009E0583" w:rsidRPr="00690E8C" w:rsidRDefault="005271AE" w:rsidP="005271AE">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Nëpunësit civilë janë trajnuar dhe gati për të zbatuar rregulloren e re për kontraktimin e OSHC-ve në ofrimin e shërbimeve publike.</w:t>
            </w:r>
          </w:p>
        </w:tc>
      </w:tr>
      <w:tr w:rsidR="005271AE" w:rsidRPr="00690E8C" w14:paraId="2D6292FE" w14:textId="77777777" w:rsidTr="005E69DB">
        <w:trPr>
          <w:trHeight w:val="3050"/>
        </w:trPr>
        <w:tc>
          <w:tcPr>
            <w:tcW w:w="840" w:type="dxa"/>
            <w:shd w:val="clear" w:color="auto" w:fill="auto"/>
            <w:vAlign w:val="center"/>
          </w:tcPr>
          <w:p w14:paraId="4D6404C9" w14:textId="77777777" w:rsidR="009E0583" w:rsidRPr="00690E8C" w:rsidRDefault="009E0583" w:rsidP="005271AE">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lastRenderedPageBreak/>
              <w:t>III.2.2.</w:t>
            </w:r>
          </w:p>
        </w:tc>
        <w:tc>
          <w:tcPr>
            <w:tcW w:w="4158" w:type="dxa"/>
            <w:gridSpan w:val="3"/>
            <w:shd w:val="clear" w:color="auto" w:fill="auto"/>
          </w:tcPr>
          <w:p w14:paraId="11187FBE" w14:textId="77777777" w:rsidR="009E0583" w:rsidRPr="00690E8C" w:rsidRDefault="005271AE" w:rsidP="005271AE">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hAnsi="Candara"/>
                <w:color w:val="002060"/>
                <w:lang w:val="sq-AL"/>
              </w:rPr>
              <w:t xml:space="preserve"> </w:t>
            </w:r>
            <w:r>
              <w:rPr>
                <w:rFonts w:ascii="Candara" w:eastAsia="Times New Roman" w:hAnsi="Candara" w:cs="Times New Roman"/>
                <w:b/>
                <w:color w:val="002060"/>
                <w:lang w:val="sq-AL" w:eastAsia="sq-AL"/>
              </w:rPr>
              <w:t xml:space="preserve">Treguesi: </w:t>
            </w:r>
            <w:r>
              <w:rPr>
                <w:rFonts w:ascii="Candara" w:hAnsi="Candara"/>
                <w:color w:val="002060"/>
                <w:lang w:val="sq-AL"/>
              </w:rPr>
              <w:t>Numri i OSHC-ve të informuara mbi mundësitë për të përfituar dhe përfshirë modele të ndryshme të ofrimit të shërbimeve publike</w:t>
            </w:r>
          </w:p>
        </w:tc>
        <w:tc>
          <w:tcPr>
            <w:tcW w:w="1895" w:type="dxa"/>
            <w:gridSpan w:val="2"/>
            <w:shd w:val="clear" w:color="auto" w:fill="auto"/>
          </w:tcPr>
          <w:p w14:paraId="73E96500" w14:textId="77777777" w:rsidR="009E0583" w:rsidRPr="00690E8C" w:rsidRDefault="00B54157" w:rsidP="005271AE">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Do të përcaktohet përmes një vlerësimi fillestar (anketë/</w:t>
            </w:r>
            <w:proofErr w:type="spellStart"/>
            <w:r>
              <w:rPr>
                <w:rFonts w:ascii="Candara" w:eastAsia="Times New Roman" w:hAnsi="Candara" w:cs="Times New Roman"/>
                <w:bCs/>
                <w:color w:val="002060"/>
                <w:lang w:val="sq-AL" w:eastAsia="sq-AL"/>
              </w:rPr>
              <w:t>hartëzim</w:t>
            </w:r>
            <w:proofErr w:type="spellEnd"/>
            <w:r>
              <w:rPr>
                <w:rFonts w:ascii="Candara" w:eastAsia="Times New Roman" w:hAnsi="Candara" w:cs="Times New Roman"/>
                <w:bCs/>
                <w:color w:val="002060"/>
                <w:lang w:val="sq-AL" w:eastAsia="sq-AL"/>
              </w:rPr>
              <w:t>) të OSHC-ve që kanë njohuri mbi mundësitë për kontraktim dhe ofrim të shërbimeve publike.</w:t>
            </w:r>
          </w:p>
        </w:tc>
        <w:tc>
          <w:tcPr>
            <w:tcW w:w="1402" w:type="dxa"/>
          </w:tcPr>
          <w:p w14:paraId="5BD4AE0E" w14:textId="77777777" w:rsidR="009E0583" w:rsidRPr="00690E8C" w:rsidRDefault="000E0460" w:rsidP="005271AE">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100</w:t>
            </w:r>
          </w:p>
        </w:tc>
        <w:tc>
          <w:tcPr>
            <w:tcW w:w="1342" w:type="dxa"/>
          </w:tcPr>
          <w:p w14:paraId="09262F13" w14:textId="77777777" w:rsidR="009E0583" w:rsidRPr="00690E8C" w:rsidRDefault="000E0460" w:rsidP="005271AE">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200</w:t>
            </w:r>
          </w:p>
        </w:tc>
        <w:tc>
          <w:tcPr>
            <w:tcW w:w="4943" w:type="dxa"/>
            <w:gridSpan w:val="3"/>
            <w:shd w:val="clear" w:color="auto" w:fill="auto"/>
          </w:tcPr>
          <w:p w14:paraId="18E8932B" w14:textId="77777777" w:rsidR="009E0583" w:rsidRPr="00690E8C" w:rsidRDefault="005271AE" w:rsidP="005271AE">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hAnsi="Candara"/>
                <w:color w:val="002060"/>
                <w:lang w:val="sq-AL"/>
              </w:rPr>
              <w:t>OSHC-të janë informuar mbi mundësitë për t’u përfshirë në ofrimin e shërbimeve publike.</w:t>
            </w:r>
          </w:p>
        </w:tc>
      </w:tr>
      <w:tr w:rsidR="00C75966" w:rsidRPr="00690E8C" w14:paraId="295678A8" w14:textId="77777777" w:rsidTr="005E69DB">
        <w:tc>
          <w:tcPr>
            <w:tcW w:w="840" w:type="dxa"/>
            <w:vMerge w:val="restart"/>
            <w:shd w:val="clear" w:color="auto" w:fill="D9D9D9"/>
            <w:vAlign w:val="center"/>
          </w:tcPr>
          <w:p w14:paraId="39ADE0DB"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3257" w:type="dxa"/>
            <w:vMerge w:val="restart"/>
            <w:shd w:val="clear" w:color="auto" w:fill="D9D9D9"/>
            <w:vAlign w:val="center"/>
          </w:tcPr>
          <w:p w14:paraId="5E980F71"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Veprimi</w:t>
            </w:r>
          </w:p>
        </w:tc>
        <w:tc>
          <w:tcPr>
            <w:tcW w:w="901" w:type="dxa"/>
            <w:gridSpan w:val="2"/>
            <w:vMerge w:val="restart"/>
            <w:shd w:val="clear" w:color="auto" w:fill="D9D9D9"/>
            <w:vAlign w:val="center"/>
          </w:tcPr>
          <w:p w14:paraId="0A9552BF"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Afati i fundit</w:t>
            </w:r>
          </w:p>
        </w:tc>
        <w:tc>
          <w:tcPr>
            <w:tcW w:w="3297" w:type="dxa"/>
            <w:gridSpan w:val="3"/>
            <w:shd w:val="clear" w:color="auto" w:fill="D9D9D9"/>
            <w:vAlign w:val="center"/>
          </w:tcPr>
          <w:p w14:paraId="1D94240F"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Buxheti</w:t>
            </w:r>
          </w:p>
        </w:tc>
        <w:tc>
          <w:tcPr>
            <w:tcW w:w="1342" w:type="dxa"/>
            <w:vMerge w:val="restart"/>
            <w:shd w:val="clear" w:color="auto" w:fill="D9D9D9"/>
            <w:vAlign w:val="center"/>
          </w:tcPr>
          <w:p w14:paraId="57380F8A" w14:textId="77777777" w:rsidR="009E0583" w:rsidRPr="00690E8C" w:rsidRDefault="00554CDD"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Burimi i financimit</w:t>
            </w:r>
          </w:p>
        </w:tc>
        <w:tc>
          <w:tcPr>
            <w:tcW w:w="1310" w:type="dxa"/>
            <w:vMerge w:val="restart"/>
            <w:shd w:val="clear" w:color="auto" w:fill="D9D9D9"/>
            <w:vAlign w:val="center"/>
          </w:tcPr>
          <w:p w14:paraId="1CB914E6" w14:textId="77777777" w:rsidR="009E0583" w:rsidRPr="00690E8C" w:rsidRDefault="00554CDD"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Institucioni udhëheqës</w:t>
            </w:r>
          </w:p>
        </w:tc>
        <w:tc>
          <w:tcPr>
            <w:tcW w:w="1553" w:type="dxa"/>
            <w:vMerge w:val="restart"/>
            <w:shd w:val="clear" w:color="auto" w:fill="D9D9D9"/>
            <w:vAlign w:val="center"/>
          </w:tcPr>
          <w:p w14:paraId="03638763" w14:textId="77777777" w:rsidR="009E0583" w:rsidRPr="00690E8C" w:rsidRDefault="008F3378"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p w14:paraId="1C4D8D8D"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2080" w:type="dxa"/>
            <w:vMerge w:val="restart"/>
            <w:shd w:val="clear" w:color="auto" w:fill="D9D9D9"/>
            <w:vAlign w:val="center"/>
          </w:tcPr>
          <w:p w14:paraId="663C109E"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Referenca në dokumente</w:t>
            </w:r>
          </w:p>
        </w:tc>
      </w:tr>
      <w:tr w:rsidR="00C75966" w:rsidRPr="00690E8C" w14:paraId="1FD4E464" w14:textId="77777777" w:rsidTr="005E69DB">
        <w:trPr>
          <w:trHeight w:val="278"/>
        </w:trPr>
        <w:tc>
          <w:tcPr>
            <w:tcW w:w="840" w:type="dxa"/>
            <w:vMerge/>
            <w:shd w:val="clear" w:color="auto" w:fill="D9D9D9"/>
            <w:vAlign w:val="center"/>
          </w:tcPr>
          <w:p w14:paraId="755F9726"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3257" w:type="dxa"/>
            <w:vMerge/>
            <w:shd w:val="clear" w:color="auto" w:fill="D9D9D9"/>
            <w:vAlign w:val="center"/>
          </w:tcPr>
          <w:p w14:paraId="6F369000"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901" w:type="dxa"/>
            <w:gridSpan w:val="2"/>
            <w:vMerge/>
            <w:shd w:val="clear" w:color="auto" w:fill="D9D9D9"/>
            <w:vAlign w:val="center"/>
          </w:tcPr>
          <w:p w14:paraId="1B3F524E"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981" w:type="dxa"/>
            <w:shd w:val="clear" w:color="auto" w:fill="D9D9D9"/>
            <w:vAlign w:val="center"/>
          </w:tcPr>
          <w:p w14:paraId="67452904"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2026</w:t>
            </w:r>
          </w:p>
        </w:tc>
        <w:tc>
          <w:tcPr>
            <w:tcW w:w="914" w:type="dxa"/>
            <w:shd w:val="clear" w:color="auto" w:fill="D9D9D9"/>
            <w:vAlign w:val="center"/>
          </w:tcPr>
          <w:p w14:paraId="63435E82"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2027</w:t>
            </w:r>
          </w:p>
        </w:tc>
        <w:tc>
          <w:tcPr>
            <w:tcW w:w="1402" w:type="dxa"/>
            <w:shd w:val="clear" w:color="auto" w:fill="D9D9D9" w:themeFill="background1" w:themeFillShade="D9"/>
            <w:vAlign w:val="center"/>
          </w:tcPr>
          <w:p w14:paraId="2A8D9C2F"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2028</w:t>
            </w:r>
          </w:p>
        </w:tc>
        <w:tc>
          <w:tcPr>
            <w:tcW w:w="1342" w:type="dxa"/>
            <w:vMerge/>
            <w:shd w:val="clear" w:color="auto" w:fill="D9D9D9"/>
            <w:vAlign w:val="center"/>
          </w:tcPr>
          <w:p w14:paraId="15AD93B0"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310" w:type="dxa"/>
            <w:vMerge/>
            <w:shd w:val="clear" w:color="auto" w:fill="D9D9D9"/>
            <w:vAlign w:val="center"/>
          </w:tcPr>
          <w:p w14:paraId="3F078DE5"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553" w:type="dxa"/>
            <w:vMerge/>
            <w:shd w:val="clear" w:color="auto" w:fill="D9D9D9"/>
            <w:vAlign w:val="center"/>
          </w:tcPr>
          <w:p w14:paraId="1FDB648F"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2080" w:type="dxa"/>
            <w:vMerge/>
            <w:shd w:val="clear" w:color="auto" w:fill="D9D9D9"/>
            <w:vAlign w:val="center"/>
          </w:tcPr>
          <w:p w14:paraId="3EAD77AC"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r>
      <w:tr w:rsidR="00C75966" w:rsidRPr="00690E8C" w14:paraId="2DA7295F" w14:textId="77777777" w:rsidTr="005E69DB">
        <w:trPr>
          <w:trHeight w:val="3230"/>
        </w:trPr>
        <w:tc>
          <w:tcPr>
            <w:tcW w:w="840" w:type="dxa"/>
            <w:shd w:val="clear" w:color="auto" w:fill="auto"/>
          </w:tcPr>
          <w:p w14:paraId="454AA12D" w14:textId="77777777" w:rsidR="009E0583" w:rsidRPr="00690E8C" w:rsidRDefault="009E0583" w:rsidP="00C75966">
            <w:pPr>
              <w:tabs>
                <w:tab w:val="center" w:pos="4680"/>
                <w:tab w:val="right" w:pos="9360"/>
              </w:tabs>
              <w:spacing w:line="240" w:lineRule="auto"/>
              <w:jc w:val="both"/>
              <w:rPr>
                <w:rFonts w:ascii="Candara" w:eastAsia="Times New Roman" w:hAnsi="Candara" w:cstheme="minorHAnsi"/>
                <w:color w:val="002060"/>
                <w:lang w:val="sq-AL" w:eastAsia="sq-AL"/>
              </w:rPr>
            </w:pPr>
            <w:r>
              <w:rPr>
                <w:rFonts w:ascii="Candara" w:eastAsia="Times New Roman" w:hAnsi="Candara" w:cstheme="minorHAnsi"/>
                <w:color w:val="002060"/>
                <w:lang w:val="sq-AL" w:eastAsia="sq-AL"/>
              </w:rPr>
              <w:t>3.2.1.</w:t>
            </w:r>
          </w:p>
        </w:tc>
        <w:tc>
          <w:tcPr>
            <w:tcW w:w="3257" w:type="dxa"/>
            <w:shd w:val="clear" w:color="auto" w:fill="auto"/>
          </w:tcPr>
          <w:p w14:paraId="5B1614D0" w14:textId="77777777" w:rsidR="009E0583" w:rsidRPr="00690E8C" w:rsidRDefault="00C75966" w:rsidP="00C75966">
            <w:pPr>
              <w:tabs>
                <w:tab w:val="center" w:pos="4680"/>
                <w:tab w:val="right" w:pos="9360"/>
              </w:tabs>
              <w:spacing w:line="240" w:lineRule="auto"/>
              <w:jc w:val="both"/>
              <w:rPr>
                <w:rFonts w:ascii="Candara" w:eastAsia="Times New Roman" w:hAnsi="Candara" w:cstheme="minorHAnsi"/>
                <w:color w:val="002060"/>
                <w:lang w:val="sq-AL" w:eastAsia="sq-AL"/>
              </w:rPr>
            </w:pPr>
            <w:proofErr w:type="spellStart"/>
            <w:r>
              <w:rPr>
                <w:rFonts w:ascii="Candara" w:hAnsi="Candara" w:cstheme="minorHAnsi"/>
                <w:color w:val="002060"/>
                <w:lang w:val="sq-AL"/>
              </w:rPr>
              <w:t>Dizajnimi</w:t>
            </w:r>
            <w:proofErr w:type="spellEnd"/>
            <w:r>
              <w:rPr>
                <w:rFonts w:ascii="Candara" w:hAnsi="Candara" w:cstheme="minorHAnsi"/>
                <w:color w:val="002060"/>
                <w:lang w:val="sq-AL"/>
              </w:rPr>
              <w:t xml:space="preserve"> dhe ofrimi i programit të trajnimit për ngritjen e kapaciteteve të nëpunësve civilë në nivel kombëtar dhe lokal, bazuar në manualin udhëzues për kontraktimin e OSHC-ve.</w:t>
            </w:r>
          </w:p>
        </w:tc>
        <w:tc>
          <w:tcPr>
            <w:tcW w:w="901" w:type="dxa"/>
            <w:gridSpan w:val="2"/>
            <w:shd w:val="clear" w:color="auto" w:fill="auto"/>
          </w:tcPr>
          <w:p w14:paraId="792944C1" w14:textId="77777777" w:rsidR="00C75966" w:rsidRPr="00690E8C" w:rsidRDefault="00BE5DAC" w:rsidP="00C75966">
            <w:pPr>
              <w:tabs>
                <w:tab w:val="center" w:pos="4680"/>
                <w:tab w:val="right" w:pos="9360"/>
              </w:tabs>
              <w:spacing w:line="240" w:lineRule="auto"/>
              <w:jc w:val="both"/>
              <w:rPr>
                <w:rFonts w:ascii="Candara" w:eastAsia="Times New Roman" w:hAnsi="Candara" w:cstheme="minorHAnsi"/>
                <w:color w:val="002060"/>
                <w:lang w:val="sq-AL" w:eastAsia="sq-AL"/>
              </w:rPr>
            </w:pPr>
            <w:r>
              <w:rPr>
                <w:rFonts w:ascii="Candara" w:eastAsia="Times New Roman" w:hAnsi="Candara" w:cstheme="minorHAnsi"/>
                <w:color w:val="002060"/>
                <w:lang w:val="sq-AL" w:eastAsia="sq-AL"/>
              </w:rPr>
              <w:t>2027</w:t>
            </w:r>
          </w:p>
          <w:p w14:paraId="3F3F8E1C" w14:textId="77777777" w:rsidR="009E0583" w:rsidRPr="00690E8C" w:rsidRDefault="00BE5DAC" w:rsidP="00C75966">
            <w:pPr>
              <w:tabs>
                <w:tab w:val="center" w:pos="4680"/>
                <w:tab w:val="right" w:pos="9360"/>
              </w:tabs>
              <w:spacing w:line="240" w:lineRule="auto"/>
              <w:jc w:val="both"/>
              <w:rPr>
                <w:rFonts w:ascii="Candara" w:eastAsia="Times New Roman" w:hAnsi="Candara" w:cstheme="minorHAnsi"/>
                <w:color w:val="002060"/>
                <w:lang w:val="sq-AL" w:eastAsia="sq-AL"/>
              </w:rPr>
            </w:pPr>
            <w:r>
              <w:rPr>
                <w:rFonts w:ascii="Candara" w:eastAsia="Times New Roman" w:hAnsi="Candara" w:cstheme="minorHAnsi"/>
                <w:color w:val="002060"/>
                <w:lang w:val="sq-AL" w:eastAsia="sq-AL"/>
              </w:rPr>
              <w:t>2028</w:t>
            </w:r>
          </w:p>
        </w:tc>
        <w:tc>
          <w:tcPr>
            <w:tcW w:w="981" w:type="dxa"/>
            <w:shd w:val="clear" w:color="auto" w:fill="auto"/>
          </w:tcPr>
          <w:p w14:paraId="043B9487" w14:textId="77777777" w:rsidR="009E0583" w:rsidRPr="00690E8C" w:rsidRDefault="00BE5DAC" w:rsidP="00C75966">
            <w:pPr>
              <w:tabs>
                <w:tab w:val="center" w:pos="4680"/>
                <w:tab w:val="right" w:pos="9360"/>
              </w:tabs>
              <w:spacing w:line="240" w:lineRule="auto"/>
              <w:jc w:val="both"/>
              <w:rPr>
                <w:rFonts w:ascii="Candara" w:eastAsia="Times New Roman" w:hAnsi="Candara" w:cstheme="minorHAnsi"/>
                <w:color w:val="002060"/>
                <w:lang w:val="sq-AL" w:eastAsia="sq-AL"/>
              </w:rPr>
            </w:pPr>
            <w:r>
              <w:rPr>
                <w:rFonts w:ascii="Candara" w:eastAsia="Times New Roman" w:hAnsi="Candara" w:cstheme="minorHAnsi"/>
                <w:color w:val="002060"/>
                <w:lang w:val="sq-AL" w:eastAsia="sq-AL"/>
              </w:rPr>
              <w:t>0</w:t>
            </w:r>
          </w:p>
        </w:tc>
        <w:tc>
          <w:tcPr>
            <w:tcW w:w="914" w:type="dxa"/>
            <w:shd w:val="clear" w:color="auto" w:fill="auto"/>
          </w:tcPr>
          <w:p w14:paraId="7CBDB609" w14:textId="77777777" w:rsidR="009E0583" w:rsidRPr="00690E8C" w:rsidRDefault="00BE5DAC" w:rsidP="00C75966">
            <w:pPr>
              <w:tabs>
                <w:tab w:val="center" w:pos="4680"/>
                <w:tab w:val="right" w:pos="9360"/>
              </w:tabs>
              <w:spacing w:line="240" w:lineRule="auto"/>
              <w:jc w:val="both"/>
              <w:rPr>
                <w:rFonts w:ascii="Candara" w:eastAsia="Times New Roman" w:hAnsi="Candara" w:cstheme="minorHAnsi"/>
                <w:color w:val="002060"/>
                <w:lang w:val="sq-AL" w:eastAsia="sq-AL"/>
              </w:rPr>
            </w:pPr>
            <w:r>
              <w:rPr>
                <w:rFonts w:ascii="Candara" w:eastAsia="Times New Roman" w:hAnsi="Candara" w:cstheme="minorHAnsi"/>
                <w:color w:val="002060"/>
                <w:lang w:val="sq-AL" w:eastAsia="sq-AL"/>
              </w:rPr>
              <w:t>2000 €</w:t>
            </w:r>
          </w:p>
        </w:tc>
        <w:tc>
          <w:tcPr>
            <w:tcW w:w="1402" w:type="dxa"/>
          </w:tcPr>
          <w:p w14:paraId="14FD83EA" w14:textId="77777777" w:rsidR="009E0583" w:rsidRPr="00690E8C" w:rsidRDefault="00BE5DAC" w:rsidP="00C75966">
            <w:pPr>
              <w:tabs>
                <w:tab w:val="center" w:pos="4680"/>
                <w:tab w:val="right" w:pos="9360"/>
              </w:tabs>
              <w:spacing w:line="240" w:lineRule="auto"/>
              <w:jc w:val="both"/>
              <w:rPr>
                <w:rFonts w:ascii="Candara" w:eastAsia="Times New Roman" w:hAnsi="Candara" w:cstheme="minorHAnsi"/>
                <w:color w:val="002060"/>
                <w:lang w:val="sq-AL" w:eastAsia="sq-AL"/>
              </w:rPr>
            </w:pPr>
            <w:r>
              <w:rPr>
                <w:rFonts w:ascii="Candara" w:eastAsia="Times New Roman" w:hAnsi="Candara" w:cstheme="minorHAnsi"/>
                <w:color w:val="002060"/>
                <w:lang w:val="sq-AL" w:eastAsia="sq-AL"/>
              </w:rPr>
              <w:t>1000 €</w:t>
            </w:r>
          </w:p>
        </w:tc>
        <w:tc>
          <w:tcPr>
            <w:tcW w:w="1342" w:type="dxa"/>
            <w:shd w:val="clear" w:color="auto" w:fill="auto"/>
          </w:tcPr>
          <w:p w14:paraId="5CBA593C" w14:textId="77777777" w:rsidR="009E0583" w:rsidRPr="00690E8C" w:rsidRDefault="00BE5DAC" w:rsidP="00C75966">
            <w:pPr>
              <w:tabs>
                <w:tab w:val="center" w:pos="4680"/>
                <w:tab w:val="right" w:pos="9360"/>
              </w:tabs>
              <w:spacing w:line="240" w:lineRule="auto"/>
              <w:jc w:val="both"/>
              <w:rPr>
                <w:rFonts w:ascii="Candara" w:eastAsia="Times New Roman" w:hAnsi="Candara" w:cstheme="minorHAnsi"/>
                <w:color w:val="002060"/>
                <w:lang w:val="sq-AL" w:eastAsia="sq-AL"/>
              </w:rPr>
            </w:pPr>
            <w:r>
              <w:rPr>
                <w:color w:val="002060"/>
              </w:rPr>
              <w:t>Projekti i financuar nga BE-ja “Mbështetje për zbatimin e Strategjisë së Qeverisë së Kosovës për Shoqërinë Civile”</w:t>
            </w:r>
          </w:p>
        </w:tc>
        <w:tc>
          <w:tcPr>
            <w:tcW w:w="1310" w:type="dxa"/>
            <w:shd w:val="clear" w:color="auto" w:fill="auto"/>
          </w:tcPr>
          <w:p w14:paraId="73FE3998" w14:textId="77777777" w:rsidR="009E0583" w:rsidRPr="00690E8C" w:rsidRDefault="00F040AA" w:rsidP="00C75966">
            <w:pPr>
              <w:tabs>
                <w:tab w:val="center" w:pos="4680"/>
                <w:tab w:val="right" w:pos="9360"/>
              </w:tabs>
              <w:spacing w:line="240" w:lineRule="auto"/>
              <w:jc w:val="both"/>
              <w:rPr>
                <w:rFonts w:ascii="Candara" w:eastAsia="Times New Roman" w:hAnsi="Candara" w:cstheme="minorHAnsi"/>
                <w:color w:val="002060"/>
                <w:lang w:val="sq-AL" w:eastAsia="sq-AL"/>
              </w:rPr>
            </w:pPr>
            <w:r>
              <w:rPr>
                <w:rFonts w:ascii="Candara" w:eastAsia="Times New Roman" w:hAnsi="Candara" w:cstheme="minorHAnsi"/>
                <w:color w:val="002060"/>
                <w:lang w:val="sq-AL" w:eastAsia="sq-AL"/>
              </w:rPr>
              <w:t>ZQM/ZKM, MF, MD, MSH, ABGJ,</w:t>
            </w:r>
          </w:p>
          <w:p w14:paraId="7AF48483" w14:textId="77777777" w:rsidR="00C75966" w:rsidRPr="00690E8C" w:rsidRDefault="00C75966" w:rsidP="00C75966">
            <w:pPr>
              <w:tabs>
                <w:tab w:val="center" w:pos="4680"/>
                <w:tab w:val="right" w:pos="9360"/>
              </w:tabs>
              <w:spacing w:line="240" w:lineRule="auto"/>
              <w:jc w:val="both"/>
              <w:rPr>
                <w:rFonts w:ascii="Candara" w:eastAsia="Times New Roman" w:hAnsi="Candara" w:cstheme="minorHAnsi"/>
                <w:color w:val="002060"/>
                <w:lang w:val="sq-AL" w:eastAsia="sq-AL"/>
              </w:rPr>
            </w:pPr>
            <w:r>
              <w:rPr>
                <w:rFonts w:ascii="Candara" w:eastAsia="Times New Roman" w:hAnsi="Candara" w:cstheme="minorHAnsi"/>
                <w:color w:val="002060"/>
                <w:lang w:val="sq-AL" w:eastAsia="sq-AL"/>
              </w:rPr>
              <w:t>IKAP</w:t>
            </w:r>
          </w:p>
        </w:tc>
        <w:tc>
          <w:tcPr>
            <w:tcW w:w="1553" w:type="dxa"/>
            <w:shd w:val="clear" w:color="auto" w:fill="auto"/>
          </w:tcPr>
          <w:p w14:paraId="118C7F04" w14:textId="77777777" w:rsidR="009E0583" w:rsidRPr="00690E8C" w:rsidRDefault="00C75966" w:rsidP="00C75966">
            <w:pPr>
              <w:spacing w:line="240" w:lineRule="auto"/>
              <w:jc w:val="both"/>
              <w:rPr>
                <w:rFonts w:ascii="Candara" w:eastAsia="Times New Roman" w:hAnsi="Candara" w:cstheme="minorHAnsi"/>
                <w:color w:val="002060"/>
                <w:lang w:val="sq-AL" w:eastAsia="sq-AL"/>
              </w:rPr>
            </w:pPr>
            <w:r>
              <w:rPr>
                <w:rFonts w:ascii="Candara" w:hAnsi="Candara" w:cstheme="minorHAnsi"/>
                <w:color w:val="002060"/>
                <w:lang w:val="sq-AL"/>
              </w:rPr>
              <w:t>Janë organizuar 3 sesione trajnimi për nëpunësit civilë në nivel kombëtar dhe lokal, bazuar në manualin udhëzues për kontraktimin e OSHC-ve.</w:t>
            </w:r>
          </w:p>
        </w:tc>
        <w:tc>
          <w:tcPr>
            <w:tcW w:w="2080" w:type="dxa"/>
            <w:shd w:val="clear" w:color="auto" w:fill="auto"/>
          </w:tcPr>
          <w:p w14:paraId="55F185CF" w14:textId="77777777" w:rsidR="009E0583" w:rsidRPr="00690E8C" w:rsidRDefault="0060598B" w:rsidP="00C75966">
            <w:pPr>
              <w:tabs>
                <w:tab w:val="center" w:pos="4680"/>
                <w:tab w:val="right" w:pos="9360"/>
              </w:tabs>
              <w:spacing w:line="240" w:lineRule="auto"/>
              <w:jc w:val="both"/>
              <w:rPr>
                <w:rFonts w:ascii="Candara" w:eastAsia="Times New Roman" w:hAnsi="Candara" w:cstheme="minorHAnsi"/>
                <w:color w:val="002060"/>
                <w:lang w:val="sq-AL" w:eastAsia="sq-AL"/>
              </w:rPr>
            </w:pPr>
            <w:r>
              <w:rPr>
                <w:rFonts w:ascii="Candara" w:eastAsia="Times New Roman" w:hAnsi="Candara" w:cstheme="minorHAnsi"/>
                <w:color w:val="002060"/>
                <w:lang w:val="sq-AL" w:eastAsia="sq-AL"/>
              </w:rPr>
              <w:t>Manuali për kontraktimin e OSHC-ve; Rregullorja për financimin publik të OSHC-ve; dokumentet për zhvillimin e kapaciteteve të administratës publike.</w:t>
            </w:r>
          </w:p>
        </w:tc>
      </w:tr>
      <w:tr w:rsidR="00C75966" w:rsidRPr="00690E8C" w14:paraId="49918A99" w14:textId="77777777" w:rsidTr="005E69DB">
        <w:trPr>
          <w:trHeight w:val="3140"/>
        </w:trPr>
        <w:tc>
          <w:tcPr>
            <w:tcW w:w="840" w:type="dxa"/>
            <w:shd w:val="clear" w:color="auto" w:fill="auto"/>
          </w:tcPr>
          <w:p w14:paraId="00EAECD2" w14:textId="77777777" w:rsidR="00125E15" w:rsidRPr="00690E8C" w:rsidRDefault="00125E15" w:rsidP="00C75966">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3.2.2.</w:t>
            </w:r>
          </w:p>
        </w:tc>
        <w:tc>
          <w:tcPr>
            <w:tcW w:w="3257" w:type="dxa"/>
            <w:shd w:val="clear" w:color="auto" w:fill="auto"/>
          </w:tcPr>
          <w:p w14:paraId="4F8BD675" w14:textId="77777777" w:rsidR="00125E15" w:rsidRPr="00690E8C" w:rsidRDefault="00C75966" w:rsidP="00C75966">
            <w:pPr>
              <w:tabs>
                <w:tab w:val="center" w:pos="4680"/>
                <w:tab w:val="right" w:pos="9360"/>
              </w:tabs>
              <w:spacing w:line="240" w:lineRule="auto"/>
              <w:jc w:val="both"/>
              <w:rPr>
                <w:rFonts w:ascii="Candara" w:hAnsi="Candara" w:cs="Times New Roman"/>
                <w:color w:val="002060"/>
                <w:lang w:val="sq-AL"/>
              </w:rPr>
            </w:pPr>
            <w:r>
              <w:rPr>
                <w:rFonts w:ascii="Candara" w:hAnsi="Candara"/>
                <w:color w:val="002060"/>
                <w:lang w:val="sq-AL"/>
              </w:rPr>
              <w:t>Krijimi i një trupi koordinues për monitorimin dhe mbikëqyrjen e zbatimit të procedurës për kontraktimin e OSHC-ve për shërbime publike.</w:t>
            </w:r>
          </w:p>
        </w:tc>
        <w:tc>
          <w:tcPr>
            <w:tcW w:w="901" w:type="dxa"/>
            <w:gridSpan w:val="2"/>
            <w:shd w:val="clear" w:color="auto" w:fill="auto"/>
          </w:tcPr>
          <w:p w14:paraId="42AF19C0" w14:textId="77777777" w:rsidR="00125E15" w:rsidRPr="00690E8C" w:rsidRDefault="00125E15"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2026 2027 2028</w:t>
            </w:r>
          </w:p>
        </w:tc>
        <w:tc>
          <w:tcPr>
            <w:tcW w:w="981" w:type="dxa"/>
            <w:shd w:val="clear" w:color="auto" w:fill="auto"/>
          </w:tcPr>
          <w:p w14:paraId="527BB87C" w14:textId="77777777" w:rsidR="00125E15" w:rsidRPr="00690E8C" w:rsidRDefault="00D322BF" w:rsidP="00C7596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914" w:type="dxa"/>
            <w:shd w:val="clear" w:color="auto" w:fill="auto"/>
          </w:tcPr>
          <w:p w14:paraId="6F614FCD" w14:textId="77777777" w:rsidR="00125E15" w:rsidRPr="00690E8C" w:rsidRDefault="00D322BF" w:rsidP="00C7596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1402" w:type="dxa"/>
          </w:tcPr>
          <w:p w14:paraId="033F54C0" w14:textId="77777777" w:rsidR="00125E15" w:rsidRPr="00690E8C" w:rsidRDefault="00D322BF" w:rsidP="00C7596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2000 €</w:t>
            </w:r>
          </w:p>
        </w:tc>
        <w:tc>
          <w:tcPr>
            <w:tcW w:w="1342" w:type="dxa"/>
            <w:shd w:val="clear" w:color="auto" w:fill="auto"/>
          </w:tcPr>
          <w:p w14:paraId="2FA3052B" w14:textId="77777777" w:rsidR="00125E15" w:rsidRPr="00AD01DE" w:rsidRDefault="00125E15" w:rsidP="00C75966">
            <w:pPr>
              <w:spacing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310" w:type="dxa"/>
            <w:shd w:val="clear" w:color="auto" w:fill="auto"/>
          </w:tcPr>
          <w:p w14:paraId="1C0A1E0A" w14:textId="77777777" w:rsidR="00125E15" w:rsidRPr="00690E8C" w:rsidRDefault="00F040AA" w:rsidP="00C7596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ZQM/ZKM, MF, MD, ABGJ,MSH</w:t>
            </w:r>
          </w:p>
        </w:tc>
        <w:tc>
          <w:tcPr>
            <w:tcW w:w="1553" w:type="dxa"/>
            <w:shd w:val="clear" w:color="auto" w:fill="auto"/>
          </w:tcPr>
          <w:p w14:paraId="4B2F20D3" w14:textId="77777777" w:rsidR="00125E15" w:rsidRPr="00690E8C" w:rsidRDefault="00C75966" w:rsidP="00C7596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Është vendosur një sistem komunikimi i brendshëm </w:t>
            </w:r>
            <w:proofErr w:type="spellStart"/>
            <w:r>
              <w:rPr>
                <w:rFonts w:ascii="Candara" w:hAnsi="Candara"/>
                <w:color w:val="002060"/>
                <w:lang w:val="sq-AL"/>
              </w:rPr>
              <w:t>online</w:t>
            </w:r>
            <w:proofErr w:type="spellEnd"/>
            <w:r>
              <w:rPr>
                <w:rFonts w:ascii="Candara" w:hAnsi="Candara"/>
                <w:color w:val="002060"/>
                <w:lang w:val="sq-AL"/>
              </w:rPr>
              <w:t xml:space="preserve"> për organin/trupin koordinues, dhe janë organizuar të paktën 4 takime çdo vit për monitorimin e zbatimit të procedurës për kontraktimin e OSHC-ve.</w:t>
            </w:r>
          </w:p>
        </w:tc>
        <w:tc>
          <w:tcPr>
            <w:tcW w:w="2080" w:type="dxa"/>
            <w:shd w:val="clear" w:color="auto" w:fill="auto"/>
          </w:tcPr>
          <w:p w14:paraId="6A0B2B85" w14:textId="77777777" w:rsidR="00125E15" w:rsidRPr="00690E8C" w:rsidRDefault="00125E15" w:rsidP="00C75966">
            <w:pPr>
              <w:spacing w:line="240" w:lineRule="auto"/>
              <w:jc w:val="both"/>
              <w:rPr>
                <w:rFonts w:ascii="Candara" w:eastAsia="Times New Roman" w:hAnsi="Candara" w:cs="Times New Roman"/>
                <w:color w:val="002060"/>
                <w:lang w:val="sq-AL" w:eastAsia="sq-AL"/>
              </w:rPr>
            </w:pPr>
          </w:p>
        </w:tc>
      </w:tr>
      <w:tr w:rsidR="00C75966" w:rsidRPr="00690E8C" w14:paraId="7EF5959B" w14:textId="77777777" w:rsidTr="005E69DB">
        <w:tc>
          <w:tcPr>
            <w:tcW w:w="840" w:type="dxa"/>
            <w:shd w:val="clear" w:color="auto" w:fill="auto"/>
          </w:tcPr>
          <w:p w14:paraId="6F7EDE08" w14:textId="77777777" w:rsidR="00BE5DAC" w:rsidRPr="00690E8C" w:rsidRDefault="00125E15" w:rsidP="00C75966">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3.2.3.</w:t>
            </w:r>
          </w:p>
        </w:tc>
        <w:tc>
          <w:tcPr>
            <w:tcW w:w="3257" w:type="dxa"/>
            <w:shd w:val="clear" w:color="auto" w:fill="auto"/>
          </w:tcPr>
          <w:p w14:paraId="7118B990" w14:textId="77777777" w:rsidR="00BE5DAC" w:rsidRPr="00690E8C" w:rsidRDefault="00C75966" w:rsidP="00C75966">
            <w:pPr>
              <w:tabs>
                <w:tab w:val="center" w:pos="4680"/>
                <w:tab w:val="right" w:pos="9360"/>
              </w:tabs>
              <w:spacing w:line="240" w:lineRule="auto"/>
              <w:jc w:val="both"/>
              <w:rPr>
                <w:rFonts w:ascii="Candara" w:hAnsi="Candara" w:cs="Times New Roman"/>
                <w:color w:val="002060"/>
                <w:lang w:val="sq-AL"/>
              </w:rPr>
            </w:pPr>
            <w:r>
              <w:rPr>
                <w:rFonts w:ascii="Candara" w:hAnsi="Candara"/>
                <w:color w:val="002060"/>
                <w:lang w:val="sq-AL"/>
              </w:rPr>
              <w:t>Promovimi i rregullores së re që përcakton standardet, procedurat dhe kriteret për ofrimin e shërbimeve publike nga OSHC-të.</w:t>
            </w:r>
          </w:p>
        </w:tc>
        <w:tc>
          <w:tcPr>
            <w:tcW w:w="901" w:type="dxa"/>
            <w:gridSpan w:val="2"/>
            <w:shd w:val="clear" w:color="auto" w:fill="auto"/>
          </w:tcPr>
          <w:p w14:paraId="5C93AF70" w14:textId="77777777" w:rsidR="00BE5DAC" w:rsidRPr="00690E8C" w:rsidRDefault="00BE5DAC"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981" w:type="dxa"/>
            <w:shd w:val="clear" w:color="auto" w:fill="auto"/>
          </w:tcPr>
          <w:p w14:paraId="28BE4BB5" w14:textId="77777777" w:rsidR="00BE5DAC" w:rsidRPr="00690E8C" w:rsidRDefault="00BE5DAC" w:rsidP="00C7596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14" w:type="dxa"/>
            <w:shd w:val="clear" w:color="auto" w:fill="auto"/>
          </w:tcPr>
          <w:p w14:paraId="276B2770" w14:textId="77777777" w:rsidR="00BE5DAC" w:rsidRPr="00690E8C" w:rsidRDefault="00D46F52" w:rsidP="00C7596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4000 €</w:t>
            </w:r>
          </w:p>
        </w:tc>
        <w:tc>
          <w:tcPr>
            <w:tcW w:w="1402" w:type="dxa"/>
          </w:tcPr>
          <w:p w14:paraId="54D4AE81" w14:textId="77777777" w:rsidR="00BE5DAC" w:rsidRPr="00690E8C" w:rsidRDefault="00D46F52" w:rsidP="00C7596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342" w:type="dxa"/>
            <w:shd w:val="clear" w:color="auto" w:fill="auto"/>
          </w:tcPr>
          <w:p w14:paraId="7E377B41" w14:textId="77777777" w:rsidR="00BE5DAC" w:rsidRPr="00AD01DE" w:rsidRDefault="00BE5DAC" w:rsidP="00C75966">
            <w:pPr>
              <w:spacing w:line="240" w:lineRule="auto"/>
              <w:jc w:val="both"/>
              <w:rPr>
                <w:rFonts w:ascii="Candara" w:eastAsia="Times New Roman" w:hAnsi="Candara" w:cs="Times New Roman"/>
                <w:color w:val="002060"/>
                <w:lang w:val="sq-AL" w:eastAsia="sq-AL"/>
              </w:rPr>
            </w:pPr>
            <w:r>
              <w:rPr>
                <w:color w:val="002060"/>
              </w:rPr>
              <w:t>Projekti i financuar nga BE-ja “Mbështetje për zbatimin e Strategjisë së Qeverisë së Kosovës për Shoqërinë Civile”</w:t>
            </w:r>
          </w:p>
        </w:tc>
        <w:tc>
          <w:tcPr>
            <w:tcW w:w="1310" w:type="dxa"/>
            <w:shd w:val="clear" w:color="auto" w:fill="auto"/>
          </w:tcPr>
          <w:p w14:paraId="31805823" w14:textId="77777777" w:rsidR="00BE5DAC" w:rsidRPr="00690E8C" w:rsidRDefault="00BE5DAC" w:rsidP="00C7596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MF, MD, MSH, ZQM/ZKM, ABGJ </w:t>
            </w:r>
          </w:p>
        </w:tc>
        <w:tc>
          <w:tcPr>
            <w:tcW w:w="1553" w:type="dxa"/>
            <w:shd w:val="clear" w:color="auto" w:fill="auto"/>
          </w:tcPr>
          <w:p w14:paraId="23C2035E" w14:textId="77777777" w:rsidR="00BE5DAC" w:rsidRPr="00690E8C" w:rsidRDefault="00C75966" w:rsidP="00C75966">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Janë organizuar 4 </w:t>
            </w:r>
            <w:proofErr w:type="spellStart"/>
            <w:r>
              <w:rPr>
                <w:rFonts w:ascii="Candara" w:hAnsi="Candara"/>
                <w:color w:val="002060"/>
                <w:lang w:val="sq-AL"/>
              </w:rPr>
              <w:t>evente</w:t>
            </w:r>
            <w:proofErr w:type="spellEnd"/>
            <w:r>
              <w:rPr>
                <w:rFonts w:ascii="Candara" w:hAnsi="Candara"/>
                <w:color w:val="002060"/>
                <w:lang w:val="sq-AL"/>
              </w:rPr>
              <w:t xml:space="preserve"> </w:t>
            </w:r>
            <w:proofErr w:type="spellStart"/>
            <w:r>
              <w:rPr>
                <w:rFonts w:ascii="Candara" w:hAnsi="Candara"/>
                <w:color w:val="002060"/>
                <w:lang w:val="sq-AL"/>
              </w:rPr>
              <w:t>promovuese</w:t>
            </w:r>
            <w:proofErr w:type="spellEnd"/>
            <w:r>
              <w:rPr>
                <w:rFonts w:ascii="Candara" w:hAnsi="Candara"/>
                <w:color w:val="002060"/>
                <w:lang w:val="sq-AL"/>
              </w:rPr>
              <w:t xml:space="preserve"> për OSHC-të e interesuara, me qëllim informimin dhe angazhimin e tyre mbi rregulloren e re për ofrimin </w:t>
            </w:r>
            <w:r>
              <w:rPr>
                <w:rFonts w:ascii="Candara" w:hAnsi="Candara"/>
                <w:color w:val="002060"/>
                <w:lang w:val="sq-AL"/>
              </w:rPr>
              <w:lastRenderedPageBreak/>
              <w:t>e shërbimeve publike.</w:t>
            </w:r>
          </w:p>
        </w:tc>
        <w:tc>
          <w:tcPr>
            <w:tcW w:w="2080" w:type="dxa"/>
            <w:shd w:val="clear" w:color="auto" w:fill="auto"/>
          </w:tcPr>
          <w:p w14:paraId="65080004" w14:textId="77777777" w:rsidR="00BE5DAC" w:rsidRPr="00690E8C" w:rsidRDefault="00BE5DAC" w:rsidP="00C75966">
            <w:pPr>
              <w:spacing w:line="240" w:lineRule="auto"/>
              <w:jc w:val="both"/>
              <w:rPr>
                <w:rFonts w:ascii="Candara" w:eastAsia="Times New Roman" w:hAnsi="Candara" w:cs="Times New Roman"/>
                <w:color w:val="002060"/>
                <w:lang w:val="sq-AL" w:eastAsia="sq-AL"/>
              </w:rPr>
            </w:pPr>
          </w:p>
        </w:tc>
      </w:tr>
      <w:tr w:rsidR="00C75966" w:rsidRPr="00690E8C" w14:paraId="012FE8C8" w14:textId="77777777" w:rsidTr="005E69DB">
        <w:trPr>
          <w:trHeight w:val="409"/>
        </w:trPr>
        <w:tc>
          <w:tcPr>
            <w:tcW w:w="4998" w:type="dxa"/>
            <w:gridSpan w:val="4"/>
            <w:shd w:val="clear" w:color="auto" w:fill="auto"/>
          </w:tcPr>
          <w:p w14:paraId="2E795AB0" w14:textId="77777777" w:rsidR="009E0583" w:rsidRPr="00690E8C" w:rsidRDefault="00824723" w:rsidP="009E0583">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b/>
                <w:i/>
                <w:color w:val="1F3864" w:themeColor="accent1" w:themeShade="80"/>
                <w:lang w:val="sq-AL" w:eastAsia="sq-AL"/>
              </w:rPr>
              <w:t>Buxheti i përgjithshëm për Objektivin Specifik 3</w:t>
            </w:r>
            <w:r>
              <w:rPr>
                <w:rFonts w:ascii="Candara" w:eastAsia="Times New Roman" w:hAnsi="Candara" w:cs="Times New Roman"/>
                <w:b/>
                <w:i/>
                <w:color w:val="1F3864"/>
                <w:lang w:val="sq-AL" w:eastAsia="sq-AL"/>
              </w:rPr>
              <w:t>.2:</w:t>
            </w:r>
          </w:p>
        </w:tc>
        <w:tc>
          <w:tcPr>
            <w:tcW w:w="981" w:type="dxa"/>
            <w:shd w:val="clear" w:color="auto" w:fill="F2F2F2"/>
          </w:tcPr>
          <w:p w14:paraId="0098E3B0" w14:textId="77777777" w:rsidR="009E0583" w:rsidRPr="005E69DB" w:rsidRDefault="009E0583"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1000 €</w:t>
            </w:r>
          </w:p>
        </w:tc>
        <w:tc>
          <w:tcPr>
            <w:tcW w:w="914" w:type="dxa"/>
            <w:shd w:val="clear" w:color="auto" w:fill="auto"/>
          </w:tcPr>
          <w:p w14:paraId="046390F0" w14:textId="77777777" w:rsidR="009E0583" w:rsidRPr="005E69DB" w:rsidRDefault="009E0583"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7000 €</w:t>
            </w:r>
          </w:p>
        </w:tc>
        <w:tc>
          <w:tcPr>
            <w:tcW w:w="1402" w:type="dxa"/>
            <w:shd w:val="clear" w:color="auto" w:fill="auto"/>
          </w:tcPr>
          <w:p w14:paraId="7ABBEAED" w14:textId="77777777" w:rsidR="009E0583" w:rsidRPr="005E69DB" w:rsidRDefault="009E0583" w:rsidP="009E0583">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3000 €</w:t>
            </w:r>
          </w:p>
        </w:tc>
        <w:tc>
          <w:tcPr>
            <w:tcW w:w="1342" w:type="dxa"/>
          </w:tcPr>
          <w:p w14:paraId="16308416" w14:textId="77777777" w:rsidR="009E0583" w:rsidRPr="00690E8C" w:rsidRDefault="009E0583" w:rsidP="009E0583">
            <w:pPr>
              <w:rPr>
                <w:rFonts w:ascii="Candara" w:eastAsia="Times New Roman" w:hAnsi="Candara" w:cs="Times New Roman"/>
                <w:color w:val="1F3864"/>
                <w:lang w:val="sq-AL" w:eastAsia="sq-AL"/>
              </w:rPr>
            </w:pPr>
          </w:p>
        </w:tc>
        <w:tc>
          <w:tcPr>
            <w:tcW w:w="1310" w:type="dxa"/>
            <w:shd w:val="clear" w:color="auto" w:fill="auto"/>
            <w:vAlign w:val="center"/>
          </w:tcPr>
          <w:p w14:paraId="5E480F7D" w14:textId="77777777" w:rsidR="009E0583" w:rsidRPr="00690E8C" w:rsidRDefault="009E0583" w:rsidP="009E0583">
            <w:pPr>
              <w:tabs>
                <w:tab w:val="center" w:pos="4680"/>
                <w:tab w:val="right" w:pos="9360"/>
              </w:tabs>
              <w:rPr>
                <w:rFonts w:ascii="Candara" w:eastAsia="Times New Roman" w:hAnsi="Candara" w:cs="Times New Roman"/>
                <w:color w:val="1F3864"/>
                <w:lang w:val="sq-AL" w:eastAsia="sq-AL"/>
              </w:rPr>
            </w:pPr>
          </w:p>
        </w:tc>
        <w:tc>
          <w:tcPr>
            <w:tcW w:w="1553" w:type="dxa"/>
            <w:shd w:val="clear" w:color="auto" w:fill="F2F2F2"/>
          </w:tcPr>
          <w:p w14:paraId="0D8723E7" w14:textId="77777777" w:rsidR="009E0583" w:rsidRPr="00690E8C" w:rsidRDefault="009E0583" w:rsidP="009E0583">
            <w:pPr>
              <w:tabs>
                <w:tab w:val="center" w:pos="4680"/>
                <w:tab w:val="right" w:pos="9360"/>
              </w:tabs>
              <w:rPr>
                <w:rFonts w:ascii="Candara" w:eastAsia="Times New Roman" w:hAnsi="Candara" w:cs="Times New Roman"/>
                <w:color w:val="1F3864"/>
                <w:lang w:val="sq-AL" w:eastAsia="sq-AL"/>
              </w:rPr>
            </w:pPr>
          </w:p>
        </w:tc>
        <w:tc>
          <w:tcPr>
            <w:tcW w:w="2080" w:type="dxa"/>
            <w:shd w:val="clear" w:color="auto" w:fill="F2F2F2"/>
          </w:tcPr>
          <w:p w14:paraId="14790134" w14:textId="77777777" w:rsidR="009E0583" w:rsidRPr="00690E8C" w:rsidRDefault="009E0583" w:rsidP="009E0583">
            <w:pPr>
              <w:rPr>
                <w:rFonts w:ascii="Candara" w:eastAsia="Times New Roman" w:hAnsi="Candara" w:cs="Times New Roman"/>
                <w:color w:val="1F3864"/>
                <w:lang w:val="sq-AL" w:eastAsia="sq-AL"/>
              </w:rPr>
            </w:pPr>
          </w:p>
        </w:tc>
      </w:tr>
      <w:tr w:rsidR="00C75966" w:rsidRPr="00690E8C" w14:paraId="121A93D7" w14:textId="77777777" w:rsidTr="005E69DB">
        <w:trPr>
          <w:trHeight w:val="409"/>
        </w:trPr>
        <w:tc>
          <w:tcPr>
            <w:tcW w:w="4998" w:type="dxa"/>
            <w:gridSpan w:val="4"/>
            <w:shd w:val="clear" w:color="auto" w:fill="auto"/>
          </w:tcPr>
          <w:p w14:paraId="2601FFAC" w14:textId="77777777" w:rsidR="009E0583" w:rsidRPr="00690E8C" w:rsidRDefault="002E5AB2" w:rsidP="009E0583">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kapitale:</w:t>
            </w:r>
          </w:p>
        </w:tc>
        <w:tc>
          <w:tcPr>
            <w:tcW w:w="981" w:type="dxa"/>
            <w:shd w:val="clear" w:color="auto" w:fill="F2F2F2"/>
          </w:tcPr>
          <w:p w14:paraId="35BA3A1C" w14:textId="77777777" w:rsidR="009E0583" w:rsidRPr="005E69DB" w:rsidRDefault="009E0583" w:rsidP="009E0583">
            <w:pPr>
              <w:tabs>
                <w:tab w:val="center" w:pos="4680"/>
                <w:tab w:val="right" w:pos="9360"/>
              </w:tabs>
              <w:rPr>
                <w:rFonts w:ascii="Candara" w:eastAsia="Times New Roman" w:hAnsi="Candara" w:cs="Times New Roman"/>
                <w:bCs/>
                <w:iCs/>
                <w:color w:val="1F3864"/>
                <w:lang w:val="sq-AL" w:eastAsia="sq-AL"/>
              </w:rPr>
            </w:pPr>
          </w:p>
        </w:tc>
        <w:tc>
          <w:tcPr>
            <w:tcW w:w="914" w:type="dxa"/>
            <w:shd w:val="clear" w:color="auto" w:fill="auto"/>
            <w:vAlign w:val="center"/>
          </w:tcPr>
          <w:p w14:paraId="4454143C" w14:textId="77777777" w:rsidR="009E0583" w:rsidRPr="005E69DB" w:rsidRDefault="009E0583" w:rsidP="009E0583">
            <w:pPr>
              <w:tabs>
                <w:tab w:val="center" w:pos="4680"/>
                <w:tab w:val="right" w:pos="9360"/>
              </w:tabs>
              <w:rPr>
                <w:rFonts w:ascii="Candara" w:eastAsia="Times New Roman" w:hAnsi="Candara" w:cs="Times New Roman"/>
                <w:bCs/>
                <w:iCs/>
                <w:color w:val="1F3864"/>
                <w:lang w:val="sq-AL" w:eastAsia="sq-AL"/>
              </w:rPr>
            </w:pPr>
          </w:p>
        </w:tc>
        <w:tc>
          <w:tcPr>
            <w:tcW w:w="1402" w:type="dxa"/>
            <w:shd w:val="clear" w:color="auto" w:fill="auto"/>
            <w:vAlign w:val="center"/>
          </w:tcPr>
          <w:p w14:paraId="68990BAD" w14:textId="77777777" w:rsidR="009E0583" w:rsidRPr="005E69DB" w:rsidRDefault="009E0583" w:rsidP="009E0583">
            <w:pPr>
              <w:tabs>
                <w:tab w:val="center" w:pos="4680"/>
                <w:tab w:val="right" w:pos="9360"/>
              </w:tabs>
              <w:rPr>
                <w:rFonts w:ascii="Candara" w:eastAsia="Times New Roman" w:hAnsi="Candara" w:cs="Times New Roman"/>
                <w:bCs/>
                <w:iCs/>
                <w:color w:val="1F3864"/>
                <w:lang w:val="sq-AL" w:eastAsia="sq-AL"/>
              </w:rPr>
            </w:pPr>
          </w:p>
        </w:tc>
        <w:tc>
          <w:tcPr>
            <w:tcW w:w="1342" w:type="dxa"/>
          </w:tcPr>
          <w:p w14:paraId="5261C96F" w14:textId="77777777" w:rsidR="009E0583" w:rsidRPr="00690E8C" w:rsidRDefault="009E0583" w:rsidP="009E0583">
            <w:pPr>
              <w:rPr>
                <w:rFonts w:ascii="Candara" w:eastAsia="Times New Roman" w:hAnsi="Candara" w:cs="Times New Roman"/>
                <w:color w:val="1F3864"/>
                <w:lang w:val="sq-AL" w:eastAsia="sq-AL"/>
              </w:rPr>
            </w:pPr>
          </w:p>
        </w:tc>
        <w:tc>
          <w:tcPr>
            <w:tcW w:w="1310" w:type="dxa"/>
            <w:shd w:val="clear" w:color="auto" w:fill="auto"/>
            <w:vAlign w:val="center"/>
          </w:tcPr>
          <w:p w14:paraId="0C797C26" w14:textId="77777777" w:rsidR="009E0583" w:rsidRPr="00690E8C" w:rsidRDefault="009E0583" w:rsidP="009E0583">
            <w:pPr>
              <w:tabs>
                <w:tab w:val="center" w:pos="4680"/>
                <w:tab w:val="right" w:pos="9360"/>
              </w:tabs>
              <w:rPr>
                <w:rFonts w:ascii="Candara" w:eastAsia="Times New Roman" w:hAnsi="Candara" w:cs="Times New Roman"/>
                <w:color w:val="1F3864"/>
                <w:lang w:val="sq-AL" w:eastAsia="sq-AL"/>
              </w:rPr>
            </w:pPr>
          </w:p>
        </w:tc>
        <w:tc>
          <w:tcPr>
            <w:tcW w:w="1553" w:type="dxa"/>
            <w:shd w:val="clear" w:color="auto" w:fill="F2F2F2"/>
          </w:tcPr>
          <w:p w14:paraId="2B9C6299" w14:textId="77777777" w:rsidR="009E0583" w:rsidRPr="00690E8C" w:rsidRDefault="009E0583" w:rsidP="009E0583">
            <w:pPr>
              <w:tabs>
                <w:tab w:val="center" w:pos="4680"/>
                <w:tab w:val="right" w:pos="9360"/>
              </w:tabs>
              <w:rPr>
                <w:rFonts w:ascii="Candara" w:eastAsia="Times New Roman" w:hAnsi="Candara" w:cs="Times New Roman"/>
                <w:color w:val="1F3864"/>
                <w:lang w:val="sq-AL" w:eastAsia="sq-AL"/>
              </w:rPr>
            </w:pPr>
          </w:p>
        </w:tc>
        <w:tc>
          <w:tcPr>
            <w:tcW w:w="2080" w:type="dxa"/>
            <w:shd w:val="clear" w:color="auto" w:fill="F2F2F2"/>
          </w:tcPr>
          <w:p w14:paraId="297F422D" w14:textId="77777777" w:rsidR="009E0583" w:rsidRPr="00690E8C" w:rsidRDefault="009E0583" w:rsidP="009E0583">
            <w:pPr>
              <w:rPr>
                <w:rFonts w:ascii="Candara" w:eastAsia="Times New Roman" w:hAnsi="Candara" w:cs="Times New Roman"/>
                <w:color w:val="1F3864"/>
                <w:lang w:val="sq-AL" w:eastAsia="sq-AL"/>
              </w:rPr>
            </w:pPr>
          </w:p>
        </w:tc>
      </w:tr>
      <w:tr w:rsidR="005E69DB" w:rsidRPr="00690E8C" w14:paraId="03789FF2" w14:textId="77777777" w:rsidTr="005E69DB">
        <w:trPr>
          <w:trHeight w:val="409"/>
        </w:trPr>
        <w:tc>
          <w:tcPr>
            <w:tcW w:w="4998" w:type="dxa"/>
            <w:gridSpan w:val="4"/>
            <w:shd w:val="clear" w:color="auto" w:fill="auto"/>
          </w:tcPr>
          <w:p w14:paraId="20A64A44" w14:textId="77777777" w:rsidR="005E69DB" w:rsidRPr="00690E8C" w:rsidRDefault="005E69DB" w:rsidP="005E69DB">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rrjedhëse:</w:t>
            </w:r>
          </w:p>
        </w:tc>
        <w:tc>
          <w:tcPr>
            <w:tcW w:w="981" w:type="dxa"/>
            <w:shd w:val="clear" w:color="auto" w:fill="F2F2F2"/>
          </w:tcPr>
          <w:p w14:paraId="267BDE28" w14:textId="512A2EF9" w:rsidR="005E69DB" w:rsidRPr="005E69DB" w:rsidRDefault="005E69DB" w:rsidP="005E69D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iCs/>
                <w:color w:val="1F3864"/>
                <w:lang w:val="sq-AL" w:eastAsia="sq-AL"/>
              </w:rPr>
              <w:t>1000 €</w:t>
            </w:r>
          </w:p>
        </w:tc>
        <w:tc>
          <w:tcPr>
            <w:tcW w:w="914" w:type="dxa"/>
            <w:shd w:val="clear" w:color="auto" w:fill="auto"/>
          </w:tcPr>
          <w:p w14:paraId="79067AFF" w14:textId="5A58F876" w:rsidR="005E69DB" w:rsidRPr="005E69DB" w:rsidRDefault="005E69DB" w:rsidP="005E69D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iCs/>
                <w:color w:val="1F3864"/>
                <w:lang w:val="sq-AL" w:eastAsia="sq-AL"/>
              </w:rPr>
              <w:t>7000 €</w:t>
            </w:r>
          </w:p>
        </w:tc>
        <w:tc>
          <w:tcPr>
            <w:tcW w:w="1402" w:type="dxa"/>
            <w:shd w:val="clear" w:color="auto" w:fill="auto"/>
          </w:tcPr>
          <w:p w14:paraId="08A97A02" w14:textId="22409B8A" w:rsidR="005E69DB" w:rsidRPr="005E69DB" w:rsidRDefault="005E69DB" w:rsidP="005E69DB">
            <w:pPr>
              <w:tabs>
                <w:tab w:val="center" w:pos="4680"/>
                <w:tab w:val="right" w:pos="9360"/>
              </w:tabs>
              <w:rPr>
                <w:rFonts w:ascii="Candara" w:eastAsia="Times New Roman" w:hAnsi="Candara" w:cs="Times New Roman"/>
                <w:bCs/>
                <w:color w:val="1F3864"/>
                <w:lang w:val="sq-AL" w:eastAsia="sq-AL"/>
              </w:rPr>
            </w:pPr>
            <w:r>
              <w:rPr>
                <w:rFonts w:ascii="Candara" w:eastAsia="Times New Roman" w:hAnsi="Candara" w:cs="Times New Roman"/>
                <w:bCs/>
                <w:iCs/>
                <w:color w:val="1F3864"/>
                <w:lang w:val="sq-AL" w:eastAsia="sq-AL"/>
              </w:rPr>
              <w:t>3000 €</w:t>
            </w:r>
          </w:p>
        </w:tc>
        <w:tc>
          <w:tcPr>
            <w:tcW w:w="1342" w:type="dxa"/>
          </w:tcPr>
          <w:p w14:paraId="68BA4B75" w14:textId="77777777" w:rsidR="005E69DB" w:rsidRPr="00690E8C" w:rsidRDefault="005E69DB" w:rsidP="005E69DB">
            <w:pPr>
              <w:rPr>
                <w:rFonts w:ascii="Candara" w:eastAsia="Times New Roman" w:hAnsi="Candara" w:cs="Times New Roman"/>
                <w:color w:val="1F3864"/>
                <w:lang w:val="sq-AL" w:eastAsia="sq-AL"/>
              </w:rPr>
            </w:pPr>
          </w:p>
        </w:tc>
        <w:tc>
          <w:tcPr>
            <w:tcW w:w="1310" w:type="dxa"/>
            <w:shd w:val="clear" w:color="auto" w:fill="auto"/>
            <w:vAlign w:val="center"/>
          </w:tcPr>
          <w:p w14:paraId="4DEDB234"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553" w:type="dxa"/>
            <w:shd w:val="clear" w:color="auto" w:fill="F2F2F2"/>
          </w:tcPr>
          <w:p w14:paraId="32DA418B"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2080" w:type="dxa"/>
            <w:shd w:val="clear" w:color="auto" w:fill="F2F2F2"/>
          </w:tcPr>
          <w:p w14:paraId="7A11445D" w14:textId="77777777" w:rsidR="005E69DB" w:rsidRPr="00690E8C" w:rsidRDefault="005E69DB" w:rsidP="005E69DB">
            <w:pPr>
              <w:rPr>
                <w:rFonts w:ascii="Candara" w:eastAsia="Times New Roman" w:hAnsi="Candara" w:cs="Times New Roman"/>
                <w:color w:val="1F3864"/>
                <w:lang w:val="sq-AL" w:eastAsia="sq-AL"/>
              </w:rPr>
            </w:pPr>
          </w:p>
        </w:tc>
      </w:tr>
      <w:tr w:rsidR="005E69DB" w:rsidRPr="00690E8C" w14:paraId="695A967B" w14:textId="77777777" w:rsidTr="005E69DB">
        <w:tc>
          <w:tcPr>
            <w:tcW w:w="4954" w:type="dxa"/>
            <w:gridSpan w:val="3"/>
          </w:tcPr>
          <w:p w14:paraId="459CB9A4" w14:textId="77777777" w:rsidR="005E69DB" w:rsidRPr="00690E8C" w:rsidRDefault="005E69DB" w:rsidP="005E69DB">
            <w:pPr>
              <w:spacing w:before="120" w:after="120" w:line="240" w:lineRule="auto"/>
              <w:jc w:val="right"/>
              <w:rPr>
                <w:rFonts w:ascii="Candara" w:eastAsia="Times New Roman" w:hAnsi="Candara" w:cs="Times New Roman"/>
                <w:i/>
                <w:color w:val="1F3864" w:themeColor="accent1" w:themeShade="80"/>
                <w:lang w:val="sq-AL" w:eastAsia="sq-AL"/>
              </w:rPr>
            </w:pPr>
            <w:r>
              <w:rPr>
                <w:rFonts w:ascii="Candara" w:eastAsia="Times New Roman" w:hAnsi="Candara" w:cs="Times New Roman"/>
                <w:b/>
                <w:i/>
                <w:color w:val="1F3864" w:themeColor="accent1" w:themeShade="80"/>
                <w:lang w:val="sq-AL" w:eastAsia="sq-AL"/>
              </w:rPr>
              <w:t>TOTAL</w:t>
            </w:r>
          </w:p>
        </w:tc>
        <w:tc>
          <w:tcPr>
            <w:tcW w:w="9626" w:type="dxa"/>
            <w:gridSpan w:val="8"/>
          </w:tcPr>
          <w:p w14:paraId="288AA14C" w14:textId="77777777" w:rsidR="005E69DB" w:rsidRPr="008F7283" w:rsidRDefault="005E69DB" w:rsidP="005E69DB">
            <w:pPr>
              <w:spacing w:after="0" w:line="240" w:lineRule="auto"/>
              <w:jc w:val="center"/>
              <w:rPr>
                <w:rFonts w:ascii="Candara" w:eastAsia="Times New Roman" w:hAnsi="Candara" w:cs="Times New Roman"/>
                <w:b/>
                <w:bCs/>
                <w:i/>
                <w:iCs/>
                <w:color w:val="1F3864" w:themeColor="accent1" w:themeShade="80"/>
                <w:lang w:val="sq-AL" w:eastAsia="sq-AL"/>
              </w:rPr>
            </w:pPr>
            <w:r>
              <w:rPr>
                <w:b/>
                <w:bCs/>
                <w:i/>
                <w:iCs/>
                <w:color w:val="002060"/>
              </w:rPr>
              <w:t>11000 €</w:t>
            </w:r>
          </w:p>
        </w:tc>
      </w:tr>
    </w:tbl>
    <w:p w14:paraId="534BDD86" w14:textId="77777777" w:rsidR="002E5AB2" w:rsidRDefault="002E5AB2">
      <w:pPr>
        <w:rPr>
          <w:rFonts w:ascii="Candara" w:hAnsi="Candara"/>
          <w:lang w:val="sq-AL"/>
        </w:rPr>
      </w:pPr>
    </w:p>
    <w:p w14:paraId="207E4CA7" w14:textId="77777777" w:rsidR="0060598B" w:rsidRPr="00690E8C" w:rsidRDefault="0060598B">
      <w:pPr>
        <w:rPr>
          <w:rFonts w:ascii="Candara" w:hAnsi="Candara"/>
          <w:lang w:val="sq-AL"/>
        </w:rPr>
      </w:pPr>
    </w:p>
    <w:tbl>
      <w:tblPr>
        <w:tblStyle w:val="TableGrid"/>
        <w:tblW w:w="14580" w:type="dxa"/>
        <w:tblInd w:w="-725" w:type="dxa"/>
        <w:tblLook w:val="04A0" w:firstRow="1" w:lastRow="0" w:firstColumn="1" w:lastColumn="0" w:noHBand="0" w:noVBand="1"/>
      </w:tblPr>
      <w:tblGrid>
        <w:gridCol w:w="907"/>
        <w:gridCol w:w="2906"/>
        <w:gridCol w:w="792"/>
        <w:gridCol w:w="1106"/>
        <w:gridCol w:w="964"/>
        <w:gridCol w:w="1447"/>
        <w:gridCol w:w="1616"/>
        <w:gridCol w:w="1295"/>
        <w:gridCol w:w="1795"/>
        <w:gridCol w:w="1752"/>
      </w:tblGrid>
      <w:tr w:rsidR="009E0583" w:rsidRPr="00690E8C" w14:paraId="34B39261" w14:textId="77777777" w:rsidTr="005E69DB">
        <w:tc>
          <w:tcPr>
            <w:tcW w:w="907" w:type="dxa"/>
            <w:tcBorders>
              <w:bottom w:val="single" w:sz="4" w:space="0" w:color="auto"/>
            </w:tcBorders>
            <w:shd w:val="clear" w:color="auto" w:fill="BFBFBF"/>
            <w:vAlign w:val="center"/>
          </w:tcPr>
          <w:p w14:paraId="284F5685" w14:textId="77777777" w:rsidR="009E0583" w:rsidRPr="00690E8C" w:rsidRDefault="009E0583" w:rsidP="009E0583">
            <w:pPr>
              <w:tabs>
                <w:tab w:val="center" w:pos="4680"/>
                <w:tab w:val="right" w:pos="9360"/>
              </w:tabs>
              <w:jc w:val="center"/>
              <w:rPr>
                <w:rFonts w:ascii="Candara" w:hAnsi="Candara" w:cs="Times New Roman"/>
                <w:b/>
                <w:color w:val="1F3864" w:themeColor="accent1" w:themeShade="80"/>
                <w:lang w:val="sq-AL"/>
              </w:rPr>
            </w:pPr>
            <w:r>
              <w:rPr>
                <w:rFonts w:ascii="Candara" w:eastAsia="Times New Roman" w:hAnsi="Candara" w:cs="Times New Roman"/>
                <w:b/>
                <w:color w:val="1F3864" w:themeColor="accent1" w:themeShade="80"/>
                <w:lang w:val="sq-AL" w:eastAsia="sq-AL"/>
              </w:rPr>
              <w:t>III.3.</w:t>
            </w:r>
          </w:p>
        </w:tc>
        <w:tc>
          <w:tcPr>
            <w:tcW w:w="13673" w:type="dxa"/>
            <w:gridSpan w:val="9"/>
            <w:tcBorders>
              <w:bottom w:val="single" w:sz="4" w:space="0" w:color="auto"/>
              <w:right w:val="single" w:sz="4" w:space="0" w:color="auto"/>
            </w:tcBorders>
            <w:shd w:val="clear" w:color="auto" w:fill="BFBFBF"/>
          </w:tcPr>
          <w:p w14:paraId="06B6FA78" w14:textId="77777777" w:rsidR="009E0583" w:rsidRPr="00690E8C" w:rsidRDefault="00C75966" w:rsidP="009E0583">
            <w:pPr>
              <w:tabs>
                <w:tab w:val="center" w:pos="4680"/>
                <w:tab w:val="right" w:pos="9360"/>
              </w:tabs>
              <w:rPr>
                <w:rFonts w:ascii="Candara" w:hAnsi="Candara" w:cs="Times New Roman"/>
                <w:b/>
                <w:bCs/>
                <w:color w:val="002060"/>
                <w:u w:val="single"/>
                <w:lang w:val="sq-AL"/>
              </w:rPr>
            </w:pPr>
            <w:r>
              <w:rPr>
                <w:rStyle w:val="Strong"/>
                <w:rFonts w:ascii="Candara" w:hAnsi="Candara"/>
                <w:color w:val="002060"/>
                <w:u w:val="single"/>
                <w:lang w:val="sq-AL"/>
              </w:rPr>
              <w:t>Objektivi specifik 3.3:</w:t>
            </w:r>
            <w:r>
              <w:rPr>
                <w:rFonts w:ascii="Candara" w:hAnsi="Candara"/>
                <w:b/>
                <w:bCs/>
                <w:color w:val="002060"/>
                <w:u w:val="single"/>
                <w:lang w:val="sq-AL"/>
              </w:rPr>
              <w:t xml:space="preserve"> Mbështetje financiare afatgjata për shërbime</w:t>
            </w:r>
          </w:p>
        </w:tc>
      </w:tr>
      <w:tr w:rsidR="00596445" w:rsidRPr="00690E8C" w14:paraId="37A35B1F" w14:textId="77777777" w:rsidTr="005E69DB">
        <w:tc>
          <w:tcPr>
            <w:tcW w:w="907" w:type="dxa"/>
            <w:shd w:val="clear" w:color="auto" w:fill="BFBFBF"/>
            <w:vAlign w:val="center"/>
          </w:tcPr>
          <w:p w14:paraId="68036356"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3698" w:type="dxa"/>
            <w:gridSpan w:val="2"/>
            <w:shd w:val="clear" w:color="auto" w:fill="BFBFBF"/>
            <w:vAlign w:val="center"/>
          </w:tcPr>
          <w:p w14:paraId="6506BABF" w14:textId="77777777" w:rsidR="009E0583" w:rsidRPr="00690E8C" w:rsidRDefault="009E0583" w:rsidP="009E0583">
            <w:pPr>
              <w:tabs>
                <w:tab w:val="center" w:pos="4680"/>
                <w:tab w:val="right" w:pos="9360"/>
              </w:tabs>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Treguesi</w:t>
            </w:r>
          </w:p>
        </w:tc>
        <w:tc>
          <w:tcPr>
            <w:tcW w:w="2070" w:type="dxa"/>
            <w:gridSpan w:val="2"/>
            <w:shd w:val="clear" w:color="auto" w:fill="BFBFBF"/>
            <w:vAlign w:val="center"/>
          </w:tcPr>
          <w:p w14:paraId="4E372FCA"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Vlera bazë</w:t>
            </w:r>
          </w:p>
        </w:tc>
        <w:tc>
          <w:tcPr>
            <w:tcW w:w="1447" w:type="dxa"/>
            <w:shd w:val="clear" w:color="auto" w:fill="BFBFBF"/>
          </w:tcPr>
          <w:p w14:paraId="363142A2"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Objektivi i ndërmjetëm i vitit 2027</w:t>
            </w:r>
          </w:p>
        </w:tc>
        <w:tc>
          <w:tcPr>
            <w:tcW w:w="1616" w:type="dxa"/>
            <w:shd w:val="clear" w:color="auto" w:fill="BFBFBF"/>
            <w:vAlign w:val="center"/>
          </w:tcPr>
          <w:p w14:paraId="1AD60A0F" w14:textId="77777777" w:rsidR="009E0583" w:rsidRPr="00690E8C" w:rsidRDefault="00431D0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Synimi i vitit të fundit 2031</w:t>
            </w:r>
          </w:p>
        </w:tc>
        <w:tc>
          <w:tcPr>
            <w:tcW w:w="4842" w:type="dxa"/>
            <w:gridSpan w:val="3"/>
            <w:shd w:val="clear" w:color="auto" w:fill="BFBFBF"/>
            <w:vAlign w:val="center"/>
          </w:tcPr>
          <w:p w14:paraId="204CA6AF"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tc>
      </w:tr>
      <w:tr w:rsidR="00596445" w:rsidRPr="00690E8C" w14:paraId="6347E34D" w14:textId="77777777" w:rsidTr="005E69DB">
        <w:tc>
          <w:tcPr>
            <w:tcW w:w="907" w:type="dxa"/>
            <w:shd w:val="clear" w:color="auto" w:fill="auto"/>
            <w:vAlign w:val="center"/>
          </w:tcPr>
          <w:p w14:paraId="10EB7C0C" w14:textId="77777777" w:rsidR="009E0583" w:rsidRPr="00690E8C" w:rsidRDefault="009E0583" w:rsidP="00C75966">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III.3.1.</w:t>
            </w:r>
          </w:p>
        </w:tc>
        <w:tc>
          <w:tcPr>
            <w:tcW w:w="3698" w:type="dxa"/>
            <w:gridSpan w:val="2"/>
            <w:shd w:val="clear" w:color="auto" w:fill="auto"/>
          </w:tcPr>
          <w:p w14:paraId="35028C49" w14:textId="77777777" w:rsidR="009E0583" w:rsidRPr="00690E8C" w:rsidRDefault="009E0583" w:rsidP="00C75966">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u w:val="single"/>
                <w:lang w:val="sq-AL" w:eastAsia="sq-AL"/>
              </w:rPr>
              <w:t>Treguesi:</w:t>
            </w:r>
            <w:r>
              <w:rPr>
                <w:rFonts w:ascii="Candara" w:hAnsi="Candara"/>
                <w:b/>
                <w:color w:val="002060"/>
                <w:lang w:val="sq-AL"/>
              </w:rPr>
              <w:t xml:space="preserve"> </w:t>
            </w:r>
            <w:r>
              <w:rPr>
                <w:rFonts w:ascii="Candara" w:hAnsi="Candara"/>
                <w:bCs/>
                <w:color w:val="002060"/>
                <w:lang w:val="sq-AL"/>
              </w:rPr>
              <w:t>Numri i OSHC-ve që marrin mbështetje financiare për ofrimin e shërbimeve publike.</w:t>
            </w:r>
          </w:p>
        </w:tc>
        <w:tc>
          <w:tcPr>
            <w:tcW w:w="2070" w:type="dxa"/>
            <w:gridSpan w:val="2"/>
            <w:shd w:val="clear" w:color="auto" w:fill="auto"/>
          </w:tcPr>
          <w:p w14:paraId="3DCCA1A3" w14:textId="77777777" w:rsidR="009E0583" w:rsidRPr="00690E8C" w:rsidRDefault="00B54157"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Nuk ka të dhëna të centralizuara për numrin e OSHC-ve që marrin mbështetje financiare publike; vlera bazë do të përcaktohet përmes </w:t>
            </w:r>
            <w:proofErr w:type="spellStart"/>
            <w:r>
              <w:rPr>
                <w:rFonts w:ascii="Candara" w:eastAsia="Times New Roman" w:hAnsi="Candara" w:cs="Times New Roman"/>
                <w:bCs/>
                <w:color w:val="002060"/>
                <w:lang w:val="sq-AL" w:eastAsia="sq-AL"/>
              </w:rPr>
              <w:t>hartëzimit</w:t>
            </w:r>
            <w:proofErr w:type="spellEnd"/>
            <w:r>
              <w:rPr>
                <w:rFonts w:ascii="Candara" w:eastAsia="Times New Roman" w:hAnsi="Candara" w:cs="Times New Roman"/>
                <w:bCs/>
                <w:color w:val="002060"/>
                <w:lang w:val="sq-AL" w:eastAsia="sq-AL"/>
              </w:rPr>
              <w:t xml:space="preserve"> fillestar.</w:t>
            </w:r>
          </w:p>
        </w:tc>
        <w:tc>
          <w:tcPr>
            <w:tcW w:w="1447" w:type="dxa"/>
          </w:tcPr>
          <w:p w14:paraId="6E61D13D" w14:textId="77777777" w:rsidR="009E0583" w:rsidRPr="00690E8C" w:rsidRDefault="00596445"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 20 OJQ</w:t>
            </w:r>
          </w:p>
        </w:tc>
        <w:tc>
          <w:tcPr>
            <w:tcW w:w="1616" w:type="dxa"/>
          </w:tcPr>
          <w:p w14:paraId="39A507FF" w14:textId="77777777" w:rsidR="009E0583" w:rsidRPr="00690E8C" w:rsidRDefault="00C75966"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Style w:val="Strong"/>
                <w:rFonts w:ascii="Candara" w:hAnsi="Candara"/>
                <w:b w:val="0"/>
                <w:color w:val="002060"/>
                <w:lang w:val="sq-AL"/>
              </w:rPr>
              <w:t xml:space="preserve">Numri i OSHC-ve të mbështetura </w:t>
            </w:r>
            <w:r>
              <w:rPr>
                <w:rFonts w:ascii="Candara" w:hAnsi="Candara"/>
                <w:bCs/>
                <w:color w:val="002060"/>
                <w:lang w:val="sq-AL"/>
              </w:rPr>
              <w:t>150 OSHC</w:t>
            </w:r>
          </w:p>
        </w:tc>
        <w:tc>
          <w:tcPr>
            <w:tcW w:w="4842" w:type="dxa"/>
            <w:gridSpan w:val="3"/>
            <w:shd w:val="clear" w:color="auto" w:fill="auto"/>
          </w:tcPr>
          <w:p w14:paraId="0B309EC7" w14:textId="77777777" w:rsidR="009E0583" w:rsidRPr="00690E8C" w:rsidRDefault="00C75966"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hAnsi="Candara"/>
                <w:bCs/>
                <w:color w:val="002060"/>
                <w:lang w:val="sq-AL"/>
              </w:rPr>
              <w:t xml:space="preserve">OSHC-të kanë marrë </w:t>
            </w:r>
            <w:proofErr w:type="spellStart"/>
            <w:r>
              <w:rPr>
                <w:rFonts w:ascii="Candara" w:hAnsi="Candara"/>
                <w:bCs/>
                <w:color w:val="002060"/>
                <w:lang w:val="sq-AL"/>
              </w:rPr>
              <w:t>grante</w:t>
            </w:r>
            <w:proofErr w:type="spellEnd"/>
            <w:r>
              <w:rPr>
                <w:rFonts w:ascii="Candara" w:hAnsi="Candara"/>
                <w:bCs/>
                <w:color w:val="002060"/>
                <w:lang w:val="sq-AL"/>
              </w:rPr>
              <w:t xml:space="preserve"> për ofrimin e shërbimeve publike</w:t>
            </w:r>
          </w:p>
        </w:tc>
      </w:tr>
      <w:tr w:rsidR="00596445" w:rsidRPr="00690E8C" w14:paraId="01794B76" w14:textId="77777777" w:rsidTr="005E69DB">
        <w:tc>
          <w:tcPr>
            <w:tcW w:w="907" w:type="dxa"/>
            <w:shd w:val="clear" w:color="auto" w:fill="auto"/>
            <w:vAlign w:val="center"/>
          </w:tcPr>
          <w:p w14:paraId="57E7E4DA" w14:textId="77777777" w:rsidR="009E0583" w:rsidRPr="00690E8C" w:rsidRDefault="009E0583" w:rsidP="00C75966">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III.3.2.</w:t>
            </w:r>
          </w:p>
        </w:tc>
        <w:tc>
          <w:tcPr>
            <w:tcW w:w="3698" w:type="dxa"/>
            <w:gridSpan w:val="2"/>
            <w:shd w:val="clear" w:color="auto" w:fill="auto"/>
          </w:tcPr>
          <w:p w14:paraId="76435DE7" w14:textId="77777777" w:rsidR="009E0583" w:rsidRPr="00690E8C" w:rsidRDefault="009E0583"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
                <w:color w:val="002060"/>
                <w:lang w:val="sq-AL" w:eastAsia="sq-AL"/>
              </w:rPr>
              <w:t>Treguesi:</w:t>
            </w:r>
            <w:r>
              <w:rPr>
                <w:rFonts w:ascii="Candara" w:hAnsi="Candara"/>
                <w:bCs/>
                <w:color w:val="002060"/>
                <w:lang w:val="sq-AL"/>
              </w:rPr>
              <w:t xml:space="preserve"> Vlera totale e </w:t>
            </w:r>
            <w:proofErr w:type="spellStart"/>
            <w:r>
              <w:rPr>
                <w:rFonts w:ascii="Candara" w:hAnsi="Candara"/>
                <w:bCs/>
                <w:color w:val="002060"/>
                <w:lang w:val="sq-AL"/>
              </w:rPr>
              <w:t>granteve</w:t>
            </w:r>
            <w:proofErr w:type="spellEnd"/>
            <w:r>
              <w:rPr>
                <w:rFonts w:ascii="Candara" w:hAnsi="Candara"/>
                <w:bCs/>
                <w:color w:val="002060"/>
                <w:lang w:val="sq-AL"/>
              </w:rPr>
              <w:t xml:space="preserve"> të dhëna në një periudhë të caktuar për ofrimin e shërbimeve publike. </w:t>
            </w:r>
          </w:p>
        </w:tc>
        <w:tc>
          <w:tcPr>
            <w:tcW w:w="2070" w:type="dxa"/>
            <w:gridSpan w:val="2"/>
            <w:shd w:val="clear" w:color="auto" w:fill="auto"/>
          </w:tcPr>
          <w:p w14:paraId="1176578A" w14:textId="77777777" w:rsidR="009E0583" w:rsidRPr="00690E8C" w:rsidRDefault="006355FA"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Do të përcaktohet përmes mbledhjes së të dhënave </w:t>
            </w:r>
            <w:r>
              <w:rPr>
                <w:rFonts w:ascii="Candara" w:eastAsia="Times New Roman" w:hAnsi="Candara" w:cs="Times New Roman"/>
                <w:bCs/>
                <w:color w:val="002060"/>
                <w:lang w:val="sq-AL" w:eastAsia="sq-AL"/>
              </w:rPr>
              <w:lastRenderedPageBreak/>
              <w:t xml:space="preserve">fillestare për </w:t>
            </w:r>
            <w:proofErr w:type="spellStart"/>
            <w:r>
              <w:rPr>
                <w:rFonts w:ascii="Candara" w:eastAsia="Times New Roman" w:hAnsi="Candara" w:cs="Times New Roman"/>
                <w:bCs/>
                <w:color w:val="002060"/>
                <w:lang w:val="sq-AL" w:eastAsia="sq-AL"/>
              </w:rPr>
              <w:t>grantet</w:t>
            </w:r>
            <w:proofErr w:type="spellEnd"/>
            <w:r>
              <w:rPr>
                <w:rFonts w:ascii="Candara" w:eastAsia="Times New Roman" w:hAnsi="Candara" w:cs="Times New Roman"/>
                <w:bCs/>
                <w:color w:val="002060"/>
                <w:lang w:val="sq-AL" w:eastAsia="sq-AL"/>
              </w:rPr>
              <w:t xml:space="preserve"> e dhëna.</w:t>
            </w:r>
          </w:p>
        </w:tc>
        <w:tc>
          <w:tcPr>
            <w:tcW w:w="1447" w:type="dxa"/>
          </w:tcPr>
          <w:p w14:paraId="0408FCEA" w14:textId="77777777" w:rsidR="009E0583" w:rsidRPr="00690E8C" w:rsidRDefault="00596445"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lastRenderedPageBreak/>
              <w:t xml:space="preserve">100.0000 </w:t>
            </w:r>
            <w:r>
              <w:rPr>
                <w:rFonts w:ascii="Candara" w:hAnsi="Candara"/>
                <w:bCs/>
                <w:color w:val="1F3864"/>
                <w:sz w:val="26"/>
                <w:szCs w:val="26"/>
                <w:lang w:val="sq-AL"/>
              </w:rPr>
              <w:t>€</w:t>
            </w:r>
            <w:r>
              <w:rPr>
                <w:rFonts w:ascii="Candara" w:eastAsia="Times New Roman" w:hAnsi="Candara" w:cs="Times New Roman"/>
                <w:bCs/>
                <w:color w:val="002060"/>
                <w:lang w:val="sq-AL" w:eastAsia="sq-AL"/>
              </w:rPr>
              <w:t xml:space="preserve"> </w:t>
            </w:r>
          </w:p>
        </w:tc>
        <w:tc>
          <w:tcPr>
            <w:tcW w:w="1616" w:type="dxa"/>
          </w:tcPr>
          <w:p w14:paraId="67DB3DD3" w14:textId="77777777" w:rsidR="009E0583" w:rsidRPr="00690E8C" w:rsidRDefault="00596445"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10.000.000 </w:t>
            </w:r>
            <w:r>
              <w:rPr>
                <w:rFonts w:ascii="Candara" w:hAnsi="Candara"/>
                <w:bCs/>
                <w:color w:val="1F3864"/>
                <w:sz w:val="26"/>
                <w:szCs w:val="26"/>
                <w:lang w:val="sq-AL"/>
              </w:rPr>
              <w:t>€</w:t>
            </w:r>
          </w:p>
        </w:tc>
        <w:tc>
          <w:tcPr>
            <w:tcW w:w="4842" w:type="dxa"/>
            <w:gridSpan w:val="3"/>
            <w:shd w:val="clear" w:color="auto" w:fill="auto"/>
          </w:tcPr>
          <w:p w14:paraId="60DFB6EB" w14:textId="77777777" w:rsidR="009E0583" w:rsidRPr="00690E8C" w:rsidRDefault="00C75966"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hAnsi="Candara"/>
                <w:bCs/>
                <w:color w:val="002060"/>
                <w:lang w:val="sq-AL"/>
              </w:rPr>
              <w:t xml:space="preserve">Mekanizmat e dhënies së </w:t>
            </w:r>
            <w:proofErr w:type="spellStart"/>
            <w:r>
              <w:rPr>
                <w:rFonts w:ascii="Candara" w:hAnsi="Candara"/>
                <w:bCs/>
                <w:color w:val="002060"/>
                <w:lang w:val="sq-AL"/>
              </w:rPr>
              <w:t>granteve</w:t>
            </w:r>
            <w:proofErr w:type="spellEnd"/>
            <w:r>
              <w:rPr>
                <w:rFonts w:ascii="Candara" w:hAnsi="Candara"/>
                <w:bCs/>
                <w:color w:val="002060"/>
                <w:lang w:val="sq-AL"/>
              </w:rPr>
              <w:t xml:space="preserve"> janë funksionalë dhe ndajë fonde për OSHC-të në ofrimin e shërbimeve publike.</w:t>
            </w:r>
          </w:p>
        </w:tc>
      </w:tr>
      <w:tr w:rsidR="002477AF" w:rsidRPr="00690E8C" w14:paraId="6BD64D0A" w14:textId="77777777" w:rsidTr="005E69DB">
        <w:tc>
          <w:tcPr>
            <w:tcW w:w="907" w:type="dxa"/>
            <w:shd w:val="clear" w:color="auto" w:fill="auto"/>
            <w:vAlign w:val="center"/>
          </w:tcPr>
          <w:p w14:paraId="2550AB89" w14:textId="77777777" w:rsidR="002477AF" w:rsidRPr="00690E8C" w:rsidRDefault="002477AF" w:rsidP="00C75966">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lang w:val="sq-AL" w:eastAsia="sq-AL"/>
              </w:rPr>
              <w:t>III.3.3.</w:t>
            </w:r>
          </w:p>
        </w:tc>
        <w:tc>
          <w:tcPr>
            <w:tcW w:w="3698" w:type="dxa"/>
            <w:gridSpan w:val="2"/>
            <w:shd w:val="clear" w:color="auto" w:fill="auto"/>
          </w:tcPr>
          <w:p w14:paraId="22D16D0E" w14:textId="77777777" w:rsidR="002477AF" w:rsidRPr="00690E8C" w:rsidRDefault="002477AF"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Treguesi: Përqindja e kontratave për shërbime publike të lidhura me OSHC-të që kanë arritur rezultatet e synuara (vlera bazë: kërkohen statistika; synimi 2028: 80%)</w:t>
            </w:r>
          </w:p>
        </w:tc>
        <w:tc>
          <w:tcPr>
            <w:tcW w:w="2070" w:type="dxa"/>
            <w:gridSpan w:val="2"/>
            <w:shd w:val="clear" w:color="auto" w:fill="auto"/>
          </w:tcPr>
          <w:p w14:paraId="57517F99" w14:textId="77777777" w:rsidR="002477AF" w:rsidRPr="00690E8C" w:rsidRDefault="002477AF" w:rsidP="00C75966">
            <w:pPr>
              <w:tabs>
                <w:tab w:val="center" w:pos="4680"/>
                <w:tab w:val="right" w:pos="9360"/>
              </w:tabs>
              <w:spacing w:line="240" w:lineRule="auto"/>
              <w:jc w:val="both"/>
              <w:rPr>
                <w:rFonts w:ascii="Candara" w:eastAsia="Times New Roman" w:hAnsi="Candara" w:cs="Times New Roman"/>
                <w:bCs/>
                <w:color w:val="002060"/>
                <w:lang w:val="sq-AL" w:eastAsia="sq-AL"/>
              </w:rPr>
            </w:pPr>
          </w:p>
        </w:tc>
        <w:tc>
          <w:tcPr>
            <w:tcW w:w="1447" w:type="dxa"/>
          </w:tcPr>
          <w:p w14:paraId="6C98FA0B" w14:textId="77777777" w:rsidR="002477AF" w:rsidRPr="00690E8C" w:rsidRDefault="002477AF"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70%</w:t>
            </w:r>
          </w:p>
        </w:tc>
        <w:tc>
          <w:tcPr>
            <w:tcW w:w="1616" w:type="dxa"/>
          </w:tcPr>
          <w:p w14:paraId="43BD57E8" w14:textId="77777777" w:rsidR="002477AF" w:rsidRPr="00690E8C" w:rsidRDefault="002477AF" w:rsidP="00C75966">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70%</w:t>
            </w:r>
          </w:p>
        </w:tc>
        <w:tc>
          <w:tcPr>
            <w:tcW w:w="4842" w:type="dxa"/>
            <w:gridSpan w:val="3"/>
            <w:shd w:val="clear" w:color="auto" w:fill="auto"/>
          </w:tcPr>
          <w:p w14:paraId="51E225F0" w14:textId="77777777" w:rsidR="002477AF" w:rsidRPr="00690E8C" w:rsidRDefault="002477AF" w:rsidP="00C75966">
            <w:pPr>
              <w:tabs>
                <w:tab w:val="center" w:pos="4680"/>
                <w:tab w:val="right" w:pos="9360"/>
              </w:tabs>
              <w:spacing w:line="240" w:lineRule="auto"/>
              <w:jc w:val="both"/>
              <w:rPr>
                <w:rFonts w:ascii="Candara" w:hAnsi="Candara"/>
                <w:bCs/>
                <w:color w:val="002060"/>
                <w:lang w:val="sq-AL"/>
              </w:rPr>
            </w:pPr>
            <w:r>
              <w:rPr>
                <w:rFonts w:ascii="Candara" w:hAnsi="Candara"/>
                <w:bCs/>
                <w:color w:val="002060"/>
                <w:lang w:val="sq-AL"/>
              </w:rPr>
              <w:t>Kontrata me OSHC-të për shërbime publike kanë arritur rezultatet e synuara, të verifikuara përmes raporteve të monitorimit</w:t>
            </w:r>
          </w:p>
        </w:tc>
      </w:tr>
      <w:tr w:rsidR="00596445" w:rsidRPr="00690E8C" w14:paraId="10984951" w14:textId="77777777" w:rsidTr="005E69DB">
        <w:tc>
          <w:tcPr>
            <w:tcW w:w="907" w:type="dxa"/>
            <w:vMerge w:val="restart"/>
            <w:shd w:val="clear" w:color="auto" w:fill="D9D9D9"/>
            <w:vAlign w:val="center"/>
          </w:tcPr>
          <w:p w14:paraId="17566535"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Nr.</w:t>
            </w:r>
          </w:p>
        </w:tc>
        <w:tc>
          <w:tcPr>
            <w:tcW w:w="2906" w:type="dxa"/>
            <w:vMerge w:val="restart"/>
            <w:shd w:val="clear" w:color="auto" w:fill="D9D9D9"/>
            <w:vAlign w:val="center"/>
          </w:tcPr>
          <w:p w14:paraId="68755D5F"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Veprimi</w:t>
            </w:r>
          </w:p>
        </w:tc>
        <w:tc>
          <w:tcPr>
            <w:tcW w:w="792" w:type="dxa"/>
            <w:vMerge w:val="restart"/>
            <w:shd w:val="clear" w:color="auto" w:fill="D9D9D9"/>
            <w:vAlign w:val="center"/>
          </w:tcPr>
          <w:p w14:paraId="798BEB69"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Afati i fundit</w:t>
            </w:r>
          </w:p>
        </w:tc>
        <w:tc>
          <w:tcPr>
            <w:tcW w:w="3517" w:type="dxa"/>
            <w:gridSpan w:val="3"/>
            <w:shd w:val="clear" w:color="auto" w:fill="D9D9D9"/>
            <w:vAlign w:val="center"/>
          </w:tcPr>
          <w:p w14:paraId="07D31C8D"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Buxheti</w:t>
            </w:r>
          </w:p>
        </w:tc>
        <w:tc>
          <w:tcPr>
            <w:tcW w:w="1616" w:type="dxa"/>
            <w:vMerge w:val="restart"/>
            <w:shd w:val="clear" w:color="auto" w:fill="D9D9D9"/>
            <w:vAlign w:val="center"/>
          </w:tcPr>
          <w:p w14:paraId="48FAF502" w14:textId="77777777" w:rsidR="009E0583" w:rsidRPr="00690E8C" w:rsidRDefault="00554CDD"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Burimi i financimit</w:t>
            </w:r>
          </w:p>
        </w:tc>
        <w:tc>
          <w:tcPr>
            <w:tcW w:w="1295" w:type="dxa"/>
            <w:vMerge w:val="restart"/>
            <w:shd w:val="clear" w:color="auto" w:fill="D9D9D9"/>
            <w:vAlign w:val="center"/>
          </w:tcPr>
          <w:p w14:paraId="5E9638DF" w14:textId="77777777" w:rsidR="009E0583" w:rsidRPr="00690E8C" w:rsidRDefault="00554CDD"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Institucioni udhëheqës</w:t>
            </w:r>
          </w:p>
        </w:tc>
        <w:tc>
          <w:tcPr>
            <w:tcW w:w="1795" w:type="dxa"/>
            <w:vMerge w:val="restart"/>
            <w:shd w:val="clear" w:color="auto" w:fill="D9D9D9"/>
            <w:vAlign w:val="center"/>
          </w:tcPr>
          <w:p w14:paraId="4410B979" w14:textId="77777777" w:rsidR="009E0583" w:rsidRPr="00690E8C" w:rsidRDefault="008F3378"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Rezultati</w:t>
            </w:r>
          </w:p>
          <w:p w14:paraId="50A83777"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752" w:type="dxa"/>
            <w:vMerge w:val="restart"/>
            <w:shd w:val="clear" w:color="auto" w:fill="D9D9D9"/>
            <w:vAlign w:val="center"/>
          </w:tcPr>
          <w:p w14:paraId="6064A845"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Referenca në dokumente</w:t>
            </w:r>
          </w:p>
        </w:tc>
      </w:tr>
      <w:tr w:rsidR="00596445" w:rsidRPr="00690E8C" w14:paraId="247331B0" w14:textId="77777777" w:rsidTr="005E69DB">
        <w:tc>
          <w:tcPr>
            <w:tcW w:w="907" w:type="dxa"/>
            <w:vMerge/>
            <w:shd w:val="clear" w:color="auto" w:fill="D9D9D9"/>
            <w:vAlign w:val="center"/>
          </w:tcPr>
          <w:p w14:paraId="3D4171A2"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2906" w:type="dxa"/>
            <w:vMerge/>
            <w:shd w:val="clear" w:color="auto" w:fill="D9D9D9"/>
            <w:vAlign w:val="center"/>
          </w:tcPr>
          <w:p w14:paraId="12B11917"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792" w:type="dxa"/>
            <w:vMerge/>
            <w:shd w:val="clear" w:color="auto" w:fill="D9D9D9"/>
            <w:vAlign w:val="center"/>
          </w:tcPr>
          <w:p w14:paraId="2F1C348A"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106" w:type="dxa"/>
            <w:shd w:val="clear" w:color="auto" w:fill="D9D9D9"/>
            <w:vAlign w:val="center"/>
          </w:tcPr>
          <w:p w14:paraId="681859E9"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2026</w:t>
            </w:r>
          </w:p>
        </w:tc>
        <w:tc>
          <w:tcPr>
            <w:tcW w:w="964" w:type="dxa"/>
            <w:shd w:val="clear" w:color="auto" w:fill="D9D9D9"/>
            <w:vAlign w:val="center"/>
          </w:tcPr>
          <w:p w14:paraId="093E404D"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2027</w:t>
            </w:r>
          </w:p>
        </w:tc>
        <w:tc>
          <w:tcPr>
            <w:tcW w:w="1447" w:type="dxa"/>
            <w:shd w:val="clear" w:color="auto" w:fill="D9D9D9" w:themeFill="background1" w:themeFillShade="D9"/>
            <w:vAlign w:val="center"/>
          </w:tcPr>
          <w:p w14:paraId="343578BB"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r>
              <w:rPr>
                <w:rFonts w:ascii="Candara" w:eastAsia="Times New Roman" w:hAnsi="Candara" w:cs="Times New Roman"/>
                <w:b/>
                <w:color w:val="1F3864"/>
                <w:lang w:val="sq-AL" w:eastAsia="sq-AL"/>
              </w:rPr>
              <w:t>2028</w:t>
            </w:r>
          </w:p>
        </w:tc>
        <w:tc>
          <w:tcPr>
            <w:tcW w:w="1616" w:type="dxa"/>
            <w:vMerge/>
            <w:shd w:val="clear" w:color="auto" w:fill="D9D9D9"/>
            <w:vAlign w:val="center"/>
          </w:tcPr>
          <w:p w14:paraId="02655E9A"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295" w:type="dxa"/>
            <w:vMerge/>
            <w:shd w:val="clear" w:color="auto" w:fill="D9D9D9"/>
            <w:vAlign w:val="center"/>
          </w:tcPr>
          <w:p w14:paraId="05EAE40F"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795" w:type="dxa"/>
            <w:vMerge/>
            <w:shd w:val="clear" w:color="auto" w:fill="D9D9D9"/>
            <w:vAlign w:val="center"/>
          </w:tcPr>
          <w:p w14:paraId="1F3BCA14"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c>
          <w:tcPr>
            <w:tcW w:w="1752" w:type="dxa"/>
            <w:vMerge/>
            <w:shd w:val="clear" w:color="auto" w:fill="D9D9D9"/>
            <w:vAlign w:val="center"/>
          </w:tcPr>
          <w:p w14:paraId="53C41555" w14:textId="77777777" w:rsidR="009E0583" w:rsidRPr="00690E8C" w:rsidRDefault="009E0583" w:rsidP="009E0583">
            <w:pPr>
              <w:tabs>
                <w:tab w:val="center" w:pos="4680"/>
                <w:tab w:val="right" w:pos="9360"/>
              </w:tabs>
              <w:jc w:val="center"/>
              <w:rPr>
                <w:rFonts w:ascii="Candara" w:eastAsia="Times New Roman" w:hAnsi="Candara" w:cs="Times New Roman"/>
                <w:b/>
                <w:color w:val="1F3864"/>
                <w:lang w:val="sq-AL" w:eastAsia="sq-AL"/>
              </w:rPr>
            </w:pPr>
          </w:p>
        </w:tc>
      </w:tr>
      <w:tr w:rsidR="00596445" w:rsidRPr="00690E8C" w14:paraId="34D3712C" w14:textId="77777777" w:rsidTr="005E69DB">
        <w:tc>
          <w:tcPr>
            <w:tcW w:w="907" w:type="dxa"/>
            <w:shd w:val="clear" w:color="auto" w:fill="auto"/>
          </w:tcPr>
          <w:p w14:paraId="7245F9F6"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color w:val="002060"/>
                <w:lang w:val="sq-AL" w:eastAsia="sq-AL"/>
              </w:rPr>
              <w:t>3.3.1.</w:t>
            </w:r>
          </w:p>
        </w:tc>
        <w:tc>
          <w:tcPr>
            <w:tcW w:w="2906" w:type="dxa"/>
            <w:shd w:val="clear" w:color="auto" w:fill="auto"/>
          </w:tcPr>
          <w:p w14:paraId="01934815"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Projektimi dhe krijimi i një fondi të veçantë për mbështetjen financiare të OSHC-ve në ofrimin e shërbimeve publike.</w:t>
            </w:r>
          </w:p>
        </w:tc>
        <w:tc>
          <w:tcPr>
            <w:tcW w:w="792" w:type="dxa"/>
            <w:shd w:val="clear" w:color="auto" w:fill="auto"/>
          </w:tcPr>
          <w:p w14:paraId="0A410EE5"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1106" w:type="dxa"/>
            <w:shd w:val="clear" w:color="auto" w:fill="auto"/>
          </w:tcPr>
          <w:p w14:paraId="7CE522AF" w14:textId="77777777" w:rsidR="00596445" w:rsidRPr="00690E8C" w:rsidRDefault="00D322BF"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0</w:t>
            </w:r>
          </w:p>
        </w:tc>
        <w:tc>
          <w:tcPr>
            <w:tcW w:w="964" w:type="dxa"/>
            <w:shd w:val="clear" w:color="auto" w:fill="auto"/>
          </w:tcPr>
          <w:p w14:paraId="7D708174" w14:textId="77777777" w:rsidR="00596445" w:rsidRPr="00690E8C" w:rsidRDefault="00D322BF"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0</w:t>
            </w:r>
          </w:p>
        </w:tc>
        <w:tc>
          <w:tcPr>
            <w:tcW w:w="1447" w:type="dxa"/>
          </w:tcPr>
          <w:p w14:paraId="60233AB2" w14:textId="77777777" w:rsidR="00596445" w:rsidRPr="00690E8C" w:rsidRDefault="006355FA"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5000 €</w:t>
            </w:r>
          </w:p>
        </w:tc>
        <w:tc>
          <w:tcPr>
            <w:tcW w:w="1616" w:type="dxa"/>
            <w:shd w:val="clear" w:color="auto" w:fill="auto"/>
          </w:tcPr>
          <w:p w14:paraId="428FACBC"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Buxheti i Kosovës </w:t>
            </w:r>
          </w:p>
          <w:p w14:paraId="1CE27B9F"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bCs/>
                <w:color w:val="002060"/>
                <w:lang w:val="sq-AL" w:eastAsia="sq-AL"/>
              </w:rPr>
            </w:pPr>
          </w:p>
        </w:tc>
        <w:tc>
          <w:tcPr>
            <w:tcW w:w="1295" w:type="dxa"/>
            <w:shd w:val="clear" w:color="auto" w:fill="auto"/>
          </w:tcPr>
          <w:p w14:paraId="37AD35A4"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MF, MD, MSH, ZQM/ZKM, ABGJ </w:t>
            </w:r>
          </w:p>
        </w:tc>
        <w:tc>
          <w:tcPr>
            <w:tcW w:w="1795" w:type="dxa"/>
            <w:shd w:val="clear" w:color="auto" w:fill="auto"/>
          </w:tcPr>
          <w:p w14:paraId="0AEF94DF" w14:textId="77777777" w:rsidR="00596445" w:rsidRPr="00690E8C" w:rsidRDefault="00596445" w:rsidP="00596445">
            <w:pPr>
              <w:spacing w:line="240" w:lineRule="auto"/>
              <w:jc w:val="both"/>
              <w:rPr>
                <w:rFonts w:ascii="Candara" w:eastAsia="Times New Roman" w:hAnsi="Candara" w:cs="Times New Roman"/>
                <w:b/>
                <w:color w:val="002060"/>
                <w:lang w:val="sq-AL" w:eastAsia="sq-AL"/>
              </w:rPr>
            </w:pPr>
            <w:r>
              <w:rPr>
                <w:rFonts w:ascii="Candara" w:hAnsi="Candara"/>
                <w:color w:val="002060"/>
                <w:lang w:val="sq-AL"/>
              </w:rPr>
              <w:t xml:space="preserve">Fondi i veçantë është projektuar, krijuar dhe funksional, me kritere dhe procedura të qarta për shpërndarjen e </w:t>
            </w:r>
            <w:proofErr w:type="spellStart"/>
            <w:r>
              <w:rPr>
                <w:rFonts w:ascii="Candara" w:hAnsi="Candara"/>
                <w:color w:val="002060"/>
                <w:lang w:val="sq-AL"/>
              </w:rPr>
              <w:t>granteve</w:t>
            </w:r>
            <w:proofErr w:type="spellEnd"/>
            <w:r>
              <w:rPr>
                <w:rFonts w:ascii="Candara" w:hAnsi="Candara"/>
                <w:color w:val="002060"/>
                <w:lang w:val="sq-AL"/>
              </w:rPr>
              <w:t xml:space="preserve"> për OJQ-të në</w:t>
            </w:r>
            <w:r>
              <w:rPr>
                <w:rFonts w:ascii="Candara" w:hAnsi="Candara"/>
                <w:bCs/>
                <w:color w:val="002060"/>
                <w:lang w:val="sq-AL"/>
              </w:rPr>
              <w:t xml:space="preserve"> ofrimin e shërbimeve publike.</w:t>
            </w:r>
          </w:p>
        </w:tc>
        <w:tc>
          <w:tcPr>
            <w:tcW w:w="1752" w:type="dxa"/>
            <w:shd w:val="clear" w:color="auto" w:fill="auto"/>
          </w:tcPr>
          <w:p w14:paraId="242EDCA5" w14:textId="77777777" w:rsidR="00596445" w:rsidRPr="00690E8C" w:rsidRDefault="0060598B"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Rregullorja për financimin publik të OSHC-ve; Strategjia për bashkëpunim me shoqërinë civile; Korniza buxhetore dhe dokumentet e planifikimit financiar.</w:t>
            </w:r>
          </w:p>
        </w:tc>
      </w:tr>
      <w:tr w:rsidR="00596445" w:rsidRPr="00690E8C" w14:paraId="72C0B60D" w14:textId="77777777" w:rsidTr="005E69DB">
        <w:tc>
          <w:tcPr>
            <w:tcW w:w="907" w:type="dxa"/>
            <w:shd w:val="clear" w:color="auto" w:fill="auto"/>
          </w:tcPr>
          <w:p w14:paraId="2EA9668C" w14:textId="77777777" w:rsidR="00596445" w:rsidRPr="00690E8C" w:rsidRDefault="00596445" w:rsidP="00596445">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3.3.2.</w:t>
            </w:r>
          </w:p>
        </w:tc>
        <w:tc>
          <w:tcPr>
            <w:tcW w:w="2906" w:type="dxa"/>
            <w:shd w:val="clear" w:color="auto" w:fill="auto"/>
          </w:tcPr>
          <w:p w14:paraId="33CFE03A"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Hartimi i kritereve dhe procedurave të qarta për aplikim, vlerësim dhe shpërndarje të granateve për shërbime publike </w:t>
            </w:r>
          </w:p>
        </w:tc>
        <w:tc>
          <w:tcPr>
            <w:tcW w:w="792" w:type="dxa"/>
            <w:shd w:val="clear" w:color="auto" w:fill="auto"/>
          </w:tcPr>
          <w:p w14:paraId="48D9E2F7" w14:textId="77777777" w:rsidR="00596445" w:rsidRPr="00690E8C" w:rsidRDefault="00D46F52"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2027</w:t>
            </w:r>
          </w:p>
        </w:tc>
        <w:tc>
          <w:tcPr>
            <w:tcW w:w="1106" w:type="dxa"/>
            <w:shd w:val="clear" w:color="auto" w:fill="auto"/>
          </w:tcPr>
          <w:p w14:paraId="69E50C06" w14:textId="77777777" w:rsidR="00596445" w:rsidRPr="00690E8C" w:rsidRDefault="00D322BF"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64" w:type="dxa"/>
            <w:shd w:val="clear" w:color="auto" w:fill="auto"/>
          </w:tcPr>
          <w:p w14:paraId="130B2A68" w14:textId="77777777" w:rsidR="00596445" w:rsidRPr="00690E8C" w:rsidRDefault="006355FA"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1000 €</w:t>
            </w:r>
          </w:p>
        </w:tc>
        <w:tc>
          <w:tcPr>
            <w:tcW w:w="1447" w:type="dxa"/>
          </w:tcPr>
          <w:p w14:paraId="2E66A4A9" w14:textId="77777777" w:rsidR="00596445" w:rsidRPr="00690E8C" w:rsidRDefault="00D322BF"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616" w:type="dxa"/>
            <w:shd w:val="clear" w:color="auto" w:fill="auto"/>
          </w:tcPr>
          <w:p w14:paraId="32C7A8CF"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Buxheti i Kosovës </w:t>
            </w:r>
          </w:p>
          <w:p w14:paraId="30A3D6A1" w14:textId="77777777" w:rsidR="00596445" w:rsidRPr="00690E8C" w:rsidRDefault="00596445" w:rsidP="00596445">
            <w:pPr>
              <w:spacing w:line="240" w:lineRule="auto"/>
              <w:jc w:val="both"/>
              <w:rPr>
                <w:rFonts w:ascii="Candara" w:eastAsia="Times New Roman" w:hAnsi="Candara" w:cs="Times New Roman"/>
                <w:color w:val="002060"/>
                <w:lang w:val="sq-AL" w:eastAsia="sq-AL"/>
              </w:rPr>
            </w:pPr>
          </w:p>
        </w:tc>
        <w:tc>
          <w:tcPr>
            <w:tcW w:w="1295" w:type="dxa"/>
            <w:shd w:val="clear" w:color="auto" w:fill="auto"/>
          </w:tcPr>
          <w:p w14:paraId="186DB8A1" w14:textId="77777777" w:rsidR="00596445" w:rsidRPr="00690E8C" w:rsidRDefault="006355FA"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w:t>
            </w:r>
            <w:r>
              <w:rPr>
                <w:rFonts w:ascii="Candara" w:hAnsi="Candara"/>
              </w:rPr>
              <w:t xml:space="preserve"> </w:t>
            </w:r>
            <w:r>
              <w:rPr>
                <w:rFonts w:ascii="Candara" w:eastAsia="Times New Roman" w:hAnsi="Candara" w:cs="Times New Roman"/>
                <w:color w:val="002060"/>
                <w:lang w:val="sq-AL" w:eastAsia="sq-AL"/>
              </w:rPr>
              <w:t>MD, MSH, ZQM/ZKM, ABGJ</w:t>
            </w:r>
          </w:p>
        </w:tc>
        <w:tc>
          <w:tcPr>
            <w:tcW w:w="1795" w:type="dxa"/>
            <w:shd w:val="clear" w:color="auto" w:fill="auto"/>
          </w:tcPr>
          <w:p w14:paraId="4450BFAC"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Dokumenti i kritereve dhe procedurave të </w:t>
            </w:r>
            <w:proofErr w:type="spellStart"/>
            <w:r>
              <w:rPr>
                <w:rFonts w:ascii="Candara" w:hAnsi="Candara"/>
                <w:color w:val="002060"/>
                <w:lang w:val="sq-AL"/>
              </w:rPr>
              <w:t>granteve</w:t>
            </w:r>
            <w:proofErr w:type="spellEnd"/>
            <w:r>
              <w:rPr>
                <w:rFonts w:ascii="Candara" w:hAnsi="Candara"/>
                <w:color w:val="002060"/>
                <w:lang w:val="sq-AL"/>
              </w:rPr>
              <w:t xml:space="preserve"> është hartuar, miratuar dhe shpërndarë për OSHC-të.</w:t>
            </w:r>
          </w:p>
        </w:tc>
        <w:tc>
          <w:tcPr>
            <w:tcW w:w="1752" w:type="dxa"/>
            <w:shd w:val="clear" w:color="auto" w:fill="auto"/>
          </w:tcPr>
          <w:p w14:paraId="68D5F263" w14:textId="77777777" w:rsidR="00596445" w:rsidRPr="00690E8C" w:rsidRDefault="00596445" w:rsidP="00596445">
            <w:pPr>
              <w:spacing w:line="240" w:lineRule="auto"/>
              <w:jc w:val="both"/>
              <w:rPr>
                <w:rFonts w:ascii="Candara" w:eastAsia="Times New Roman" w:hAnsi="Candara" w:cs="Times New Roman"/>
                <w:color w:val="002060"/>
                <w:lang w:val="sq-AL" w:eastAsia="sq-AL"/>
              </w:rPr>
            </w:pPr>
          </w:p>
        </w:tc>
      </w:tr>
      <w:tr w:rsidR="00596445" w:rsidRPr="00690E8C" w14:paraId="744BD630" w14:textId="77777777" w:rsidTr="005E69DB">
        <w:tc>
          <w:tcPr>
            <w:tcW w:w="907" w:type="dxa"/>
            <w:shd w:val="clear" w:color="auto" w:fill="auto"/>
          </w:tcPr>
          <w:p w14:paraId="6614F4C0"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lastRenderedPageBreak/>
              <w:t>3.3.4.</w:t>
            </w:r>
          </w:p>
        </w:tc>
        <w:tc>
          <w:tcPr>
            <w:tcW w:w="2906" w:type="dxa"/>
            <w:shd w:val="clear" w:color="auto" w:fill="auto"/>
          </w:tcPr>
          <w:p w14:paraId="4CFE5678" w14:textId="77777777" w:rsidR="00596445" w:rsidRPr="00690E8C" w:rsidRDefault="00596445" w:rsidP="00596445">
            <w:pPr>
              <w:tabs>
                <w:tab w:val="center" w:pos="4680"/>
                <w:tab w:val="right" w:pos="9360"/>
              </w:tabs>
              <w:spacing w:line="240" w:lineRule="auto"/>
              <w:jc w:val="both"/>
              <w:rPr>
                <w:rFonts w:ascii="Candara" w:hAnsi="Candara"/>
                <w:color w:val="002060"/>
                <w:lang w:val="sq-AL"/>
              </w:rPr>
            </w:pPr>
            <w:r>
              <w:rPr>
                <w:rFonts w:ascii="Candara" w:hAnsi="Candara"/>
                <w:color w:val="002060"/>
                <w:lang w:val="sq-AL"/>
              </w:rPr>
              <w:t xml:space="preserve">Vendosja e një sistemi elektronik për aplikimin dhe monitorimin e </w:t>
            </w:r>
            <w:proofErr w:type="spellStart"/>
            <w:r>
              <w:rPr>
                <w:rFonts w:ascii="Candara" w:hAnsi="Candara"/>
                <w:color w:val="002060"/>
                <w:lang w:val="sq-AL"/>
              </w:rPr>
              <w:t>granteve</w:t>
            </w:r>
            <w:proofErr w:type="spellEnd"/>
            <w:r>
              <w:rPr>
                <w:rFonts w:ascii="Candara" w:hAnsi="Candara"/>
                <w:color w:val="002060"/>
                <w:lang w:val="sq-AL"/>
              </w:rPr>
              <w:t xml:space="preserve"> dhe sigurimi i transparencës</w:t>
            </w:r>
          </w:p>
        </w:tc>
        <w:tc>
          <w:tcPr>
            <w:tcW w:w="792" w:type="dxa"/>
            <w:shd w:val="clear" w:color="auto" w:fill="auto"/>
          </w:tcPr>
          <w:p w14:paraId="544828F0" w14:textId="77777777" w:rsidR="00596445" w:rsidRPr="00690E8C" w:rsidRDefault="00D46F52"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1106" w:type="dxa"/>
            <w:shd w:val="clear" w:color="auto" w:fill="auto"/>
          </w:tcPr>
          <w:p w14:paraId="6F5755E1" w14:textId="77777777" w:rsidR="00596445" w:rsidRPr="00690E8C" w:rsidRDefault="00D322BF"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64" w:type="dxa"/>
            <w:shd w:val="clear" w:color="auto" w:fill="auto"/>
          </w:tcPr>
          <w:p w14:paraId="048678A7" w14:textId="77777777" w:rsidR="00596445" w:rsidRPr="00690E8C" w:rsidRDefault="00D322BF"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447" w:type="dxa"/>
          </w:tcPr>
          <w:p w14:paraId="35CF3EF7" w14:textId="77777777" w:rsidR="00596445" w:rsidRPr="00690E8C" w:rsidRDefault="006355FA"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5000 €</w:t>
            </w:r>
          </w:p>
        </w:tc>
        <w:tc>
          <w:tcPr>
            <w:tcW w:w="1616" w:type="dxa"/>
            <w:shd w:val="clear" w:color="auto" w:fill="auto"/>
          </w:tcPr>
          <w:p w14:paraId="6AAF4838"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Buxheti i Kosovës </w:t>
            </w:r>
          </w:p>
          <w:p w14:paraId="617278EA" w14:textId="77777777" w:rsidR="00596445" w:rsidRPr="00690E8C" w:rsidRDefault="00596445" w:rsidP="00596445">
            <w:pPr>
              <w:spacing w:line="240" w:lineRule="auto"/>
              <w:jc w:val="both"/>
              <w:rPr>
                <w:rFonts w:ascii="Candara" w:eastAsia="Times New Roman" w:hAnsi="Candara" w:cs="Times New Roman"/>
                <w:color w:val="002060"/>
                <w:lang w:val="sq-AL" w:eastAsia="sq-AL"/>
              </w:rPr>
            </w:pPr>
          </w:p>
        </w:tc>
        <w:tc>
          <w:tcPr>
            <w:tcW w:w="1295" w:type="dxa"/>
            <w:shd w:val="clear" w:color="auto" w:fill="auto"/>
          </w:tcPr>
          <w:p w14:paraId="7F958A69" w14:textId="77777777" w:rsidR="00596445" w:rsidRPr="00690E8C" w:rsidRDefault="006355FA"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MF, MD, MSH, ZQM/ZKM, ABGJ</w:t>
            </w:r>
          </w:p>
        </w:tc>
        <w:tc>
          <w:tcPr>
            <w:tcW w:w="1795" w:type="dxa"/>
            <w:shd w:val="clear" w:color="auto" w:fill="auto"/>
          </w:tcPr>
          <w:p w14:paraId="26EBE372" w14:textId="77777777" w:rsidR="00596445" w:rsidRPr="00690E8C" w:rsidRDefault="00596445" w:rsidP="00596445">
            <w:pPr>
              <w:tabs>
                <w:tab w:val="center" w:pos="4680"/>
                <w:tab w:val="right" w:pos="9360"/>
              </w:tabs>
              <w:spacing w:line="240" w:lineRule="auto"/>
              <w:jc w:val="both"/>
              <w:rPr>
                <w:rFonts w:ascii="Candara" w:hAnsi="Candara"/>
                <w:color w:val="002060"/>
                <w:lang w:val="sq-AL"/>
              </w:rPr>
            </w:pPr>
            <w:r>
              <w:rPr>
                <w:rFonts w:ascii="Candara" w:hAnsi="Candara"/>
                <w:color w:val="002060"/>
                <w:lang w:val="sq-AL"/>
              </w:rPr>
              <w:t xml:space="preserve">Sistemi elektronik është funksional dhe OSHC-të mund të aplikojnë dhe të ndjekin statusin e </w:t>
            </w:r>
            <w:proofErr w:type="spellStart"/>
            <w:r>
              <w:rPr>
                <w:rFonts w:ascii="Candara" w:hAnsi="Candara"/>
                <w:color w:val="002060"/>
                <w:lang w:val="sq-AL"/>
              </w:rPr>
              <w:t>granteve</w:t>
            </w:r>
            <w:proofErr w:type="spellEnd"/>
          </w:p>
        </w:tc>
        <w:tc>
          <w:tcPr>
            <w:tcW w:w="1752" w:type="dxa"/>
            <w:shd w:val="clear" w:color="auto" w:fill="auto"/>
          </w:tcPr>
          <w:p w14:paraId="42814549" w14:textId="77777777" w:rsidR="00596445" w:rsidRPr="00690E8C" w:rsidRDefault="00596445" w:rsidP="00596445">
            <w:pPr>
              <w:spacing w:line="240" w:lineRule="auto"/>
              <w:jc w:val="both"/>
              <w:rPr>
                <w:rFonts w:ascii="Candara" w:eastAsia="Times New Roman" w:hAnsi="Candara" w:cs="Times New Roman"/>
                <w:color w:val="002060"/>
                <w:lang w:val="sq-AL" w:eastAsia="sq-AL"/>
              </w:rPr>
            </w:pPr>
          </w:p>
        </w:tc>
      </w:tr>
      <w:tr w:rsidR="00596445" w:rsidRPr="00690E8C" w14:paraId="4BA6642C" w14:textId="77777777" w:rsidTr="005E69DB">
        <w:trPr>
          <w:trHeight w:val="1340"/>
        </w:trPr>
        <w:tc>
          <w:tcPr>
            <w:tcW w:w="907" w:type="dxa"/>
            <w:shd w:val="clear" w:color="auto" w:fill="auto"/>
          </w:tcPr>
          <w:p w14:paraId="1C64D305" w14:textId="77777777" w:rsidR="00596445" w:rsidRPr="00690E8C" w:rsidRDefault="00596445" w:rsidP="00596445">
            <w:pPr>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3.3.5.</w:t>
            </w:r>
          </w:p>
        </w:tc>
        <w:tc>
          <w:tcPr>
            <w:tcW w:w="2906" w:type="dxa"/>
            <w:shd w:val="clear" w:color="auto" w:fill="auto"/>
          </w:tcPr>
          <w:p w14:paraId="630029BA"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Hartimi i një sistemi monitorimi dhe raportimi për efektivitetin e </w:t>
            </w:r>
            <w:proofErr w:type="spellStart"/>
            <w:r>
              <w:rPr>
                <w:rFonts w:ascii="Candara" w:hAnsi="Candara"/>
                <w:color w:val="002060"/>
                <w:lang w:val="sq-AL"/>
              </w:rPr>
              <w:t>granteve</w:t>
            </w:r>
            <w:proofErr w:type="spellEnd"/>
          </w:p>
        </w:tc>
        <w:tc>
          <w:tcPr>
            <w:tcW w:w="792" w:type="dxa"/>
            <w:shd w:val="clear" w:color="auto" w:fill="auto"/>
          </w:tcPr>
          <w:p w14:paraId="184DA648" w14:textId="77777777" w:rsidR="00596445" w:rsidRPr="00690E8C" w:rsidRDefault="00D46F52"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2028</w:t>
            </w:r>
          </w:p>
        </w:tc>
        <w:tc>
          <w:tcPr>
            <w:tcW w:w="1106" w:type="dxa"/>
            <w:shd w:val="clear" w:color="auto" w:fill="auto"/>
          </w:tcPr>
          <w:p w14:paraId="75F0C63C" w14:textId="77777777" w:rsidR="00596445" w:rsidRPr="00690E8C" w:rsidRDefault="00D322BF"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964" w:type="dxa"/>
            <w:shd w:val="clear" w:color="auto" w:fill="auto"/>
          </w:tcPr>
          <w:p w14:paraId="30F1E0D6" w14:textId="77777777" w:rsidR="00596445" w:rsidRPr="00690E8C" w:rsidRDefault="00D322BF"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0</w:t>
            </w:r>
          </w:p>
        </w:tc>
        <w:tc>
          <w:tcPr>
            <w:tcW w:w="1447" w:type="dxa"/>
          </w:tcPr>
          <w:p w14:paraId="4A4B4117" w14:textId="77777777" w:rsidR="00596445" w:rsidRPr="00690E8C" w:rsidRDefault="006355FA"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3000 €</w:t>
            </w:r>
          </w:p>
        </w:tc>
        <w:tc>
          <w:tcPr>
            <w:tcW w:w="1616" w:type="dxa"/>
            <w:shd w:val="clear" w:color="auto" w:fill="auto"/>
          </w:tcPr>
          <w:p w14:paraId="440CF6E8"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bCs/>
                <w:color w:val="002060"/>
                <w:lang w:val="sq-AL" w:eastAsia="sq-AL"/>
              </w:rPr>
            </w:pPr>
            <w:r>
              <w:rPr>
                <w:rFonts w:ascii="Candara" w:eastAsia="Times New Roman" w:hAnsi="Candara" w:cs="Times New Roman"/>
                <w:bCs/>
                <w:color w:val="002060"/>
                <w:lang w:val="sq-AL" w:eastAsia="sq-AL"/>
              </w:rPr>
              <w:t xml:space="preserve">Buxheti i Kosovës </w:t>
            </w:r>
          </w:p>
          <w:p w14:paraId="4068FD2B" w14:textId="77777777" w:rsidR="00596445" w:rsidRPr="00690E8C" w:rsidRDefault="00596445" w:rsidP="00596445">
            <w:pPr>
              <w:spacing w:line="240" w:lineRule="auto"/>
              <w:jc w:val="both"/>
              <w:rPr>
                <w:rFonts w:ascii="Candara" w:eastAsia="Times New Roman" w:hAnsi="Candara" w:cs="Times New Roman"/>
                <w:color w:val="002060"/>
                <w:lang w:val="sq-AL" w:eastAsia="sq-AL"/>
              </w:rPr>
            </w:pPr>
          </w:p>
        </w:tc>
        <w:tc>
          <w:tcPr>
            <w:tcW w:w="1295" w:type="dxa"/>
            <w:shd w:val="clear" w:color="auto" w:fill="auto"/>
          </w:tcPr>
          <w:p w14:paraId="16C54120" w14:textId="77777777" w:rsidR="00596445" w:rsidRPr="00690E8C" w:rsidRDefault="006355FA"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MF </w:t>
            </w:r>
          </w:p>
        </w:tc>
        <w:tc>
          <w:tcPr>
            <w:tcW w:w="1795" w:type="dxa"/>
            <w:shd w:val="clear" w:color="auto" w:fill="auto"/>
          </w:tcPr>
          <w:p w14:paraId="28602EAF" w14:textId="77777777" w:rsidR="00596445" w:rsidRPr="00690E8C" w:rsidRDefault="00596445" w:rsidP="00596445">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Raporte periodike mbi përdorimin dhe ndikimin e </w:t>
            </w:r>
            <w:proofErr w:type="spellStart"/>
            <w:r>
              <w:rPr>
                <w:rFonts w:ascii="Candara" w:hAnsi="Candara"/>
                <w:color w:val="002060"/>
                <w:lang w:val="sq-AL"/>
              </w:rPr>
              <w:t>granteve</w:t>
            </w:r>
            <w:proofErr w:type="spellEnd"/>
            <w:r>
              <w:rPr>
                <w:rFonts w:ascii="Candara" w:hAnsi="Candara"/>
                <w:color w:val="002060"/>
                <w:lang w:val="sq-AL"/>
              </w:rPr>
              <w:t xml:space="preserve"> janë përgatitur dhe shpërndarë tek partnerët relevantë</w:t>
            </w:r>
          </w:p>
        </w:tc>
        <w:tc>
          <w:tcPr>
            <w:tcW w:w="1752" w:type="dxa"/>
            <w:shd w:val="clear" w:color="auto" w:fill="auto"/>
          </w:tcPr>
          <w:p w14:paraId="0CEBC30C" w14:textId="77777777" w:rsidR="00596445" w:rsidRPr="00690E8C" w:rsidRDefault="00596445" w:rsidP="00596445">
            <w:pPr>
              <w:spacing w:line="240" w:lineRule="auto"/>
              <w:jc w:val="both"/>
              <w:rPr>
                <w:rFonts w:ascii="Candara" w:eastAsia="Times New Roman" w:hAnsi="Candara" w:cs="Times New Roman"/>
                <w:color w:val="002060"/>
                <w:lang w:val="sq-AL" w:eastAsia="sq-AL"/>
              </w:rPr>
            </w:pPr>
          </w:p>
        </w:tc>
      </w:tr>
      <w:tr w:rsidR="00596445" w:rsidRPr="00690E8C" w14:paraId="5271B788" w14:textId="77777777" w:rsidTr="005E69DB">
        <w:trPr>
          <w:trHeight w:val="409"/>
        </w:trPr>
        <w:tc>
          <w:tcPr>
            <w:tcW w:w="4605" w:type="dxa"/>
            <w:gridSpan w:val="3"/>
            <w:shd w:val="clear" w:color="auto" w:fill="auto"/>
          </w:tcPr>
          <w:p w14:paraId="495DCA65" w14:textId="77777777" w:rsidR="00596445" w:rsidRPr="00690E8C" w:rsidRDefault="00596445" w:rsidP="00596445">
            <w:pPr>
              <w:tabs>
                <w:tab w:val="center" w:pos="4680"/>
                <w:tab w:val="right" w:pos="9360"/>
              </w:tabs>
              <w:rPr>
                <w:rFonts w:ascii="Candara" w:eastAsia="Times New Roman" w:hAnsi="Candara" w:cs="Times New Roman"/>
                <w:color w:val="1F3864"/>
                <w:lang w:val="sq-AL"/>
              </w:rPr>
            </w:pPr>
            <w:r>
              <w:rPr>
                <w:rFonts w:ascii="Candara" w:eastAsia="Times New Roman" w:hAnsi="Candara" w:cs="Times New Roman"/>
                <w:b/>
                <w:i/>
                <w:color w:val="1F3864" w:themeColor="accent1" w:themeShade="80"/>
                <w:lang w:val="sq-AL" w:eastAsia="sq-AL"/>
              </w:rPr>
              <w:t>Buxheti i përgjithshëm për Objektivin Specifik 3</w:t>
            </w:r>
            <w:r>
              <w:rPr>
                <w:rFonts w:ascii="Candara" w:eastAsia="Times New Roman" w:hAnsi="Candara" w:cs="Times New Roman"/>
                <w:b/>
                <w:i/>
                <w:color w:val="1F3864"/>
                <w:lang w:val="sq-AL" w:eastAsia="sq-AL"/>
              </w:rPr>
              <w:t>.3:</w:t>
            </w:r>
          </w:p>
        </w:tc>
        <w:tc>
          <w:tcPr>
            <w:tcW w:w="1106" w:type="dxa"/>
            <w:shd w:val="clear" w:color="auto" w:fill="F2F2F2"/>
          </w:tcPr>
          <w:p w14:paraId="2E2A5970" w14:textId="77777777" w:rsidR="00596445" w:rsidRPr="005E69DB" w:rsidRDefault="00596445" w:rsidP="00596445">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0</w:t>
            </w:r>
          </w:p>
        </w:tc>
        <w:tc>
          <w:tcPr>
            <w:tcW w:w="964" w:type="dxa"/>
            <w:shd w:val="clear" w:color="auto" w:fill="auto"/>
          </w:tcPr>
          <w:p w14:paraId="29B5E1E0" w14:textId="77777777" w:rsidR="00596445" w:rsidRPr="005E69DB" w:rsidRDefault="00596445" w:rsidP="00596445">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1000 €</w:t>
            </w:r>
          </w:p>
        </w:tc>
        <w:tc>
          <w:tcPr>
            <w:tcW w:w="1447" w:type="dxa"/>
            <w:shd w:val="clear" w:color="auto" w:fill="auto"/>
          </w:tcPr>
          <w:p w14:paraId="41A70D17" w14:textId="77777777" w:rsidR="00596445" w:rsidRPr="005E69DB" w:rsidRDefault="00596445" w:rsidP="00596445">
            <w:pPr>
              <w:tabs>
                <w:tab w:val="center" w:pos="4680"/>
                <w:tab w:val="right" w:pos="9360"/>
              </w:tabs>
              <w:rPr>
                <w:rFonts w:ascii="Candara" w:eastAsia="Times New Roman" w:hAnsi="Candara" w:cs="Times New Roman"/>
                <w:bCs/>
                <w:iCs/>
                <w:color w:val="1F3864"/>
                <w:lang w:val="sq-AL" w:eastAsia="sq-AL"/>
              </w:rPr>
            </w:pPr>
            <w:r>
              <w:rPr>
                <w:rFonts w:ascii="Candara" w:eastAsia="Times New Roman" w:hAnsi="Candara" w:cs="Times New Roman"/>
                <w:bCs/>
                <w:iCs/>
                <w:color w:val="1F3864"/>
                <w:lang w:val="sq-AL" w:eastAsia="sq-AL"/>
              </w:rPr>
              <w:t>13000 €</w:t>
            </w:r>
          </w:p>
        </w:tc>
        <w:tc>
          <w:tcPr>
            <w:tcW w:w="1616" w:type="dxa"/>
          </w:tcPr>
          <w:p w14:paraId="40AE0678" w14:textId="77777777" w:rsidR="00596445" w:rsidRPr="00B447A5" w:rsidRDefault="00596445" w:rsidP="00596445">
            <w:pPr>
              <w:rPr>
                <w:rFonts w:ascii="Candara" w:eastAsia="Times New Roman" w:hAnsi="Candara" w:cs="Times New Roman"/>
                <w:iCs/>
                <w:color w:val="1F3864"/>
                <w:lang w:val="sq-AL" w:eastAsia="sq-AL"/>
              </w:rPr>
            </w:pPr>
          </w:p>
        </w:tc>
        <w:tc>
          <w:tcPr>
            <w:tcW w:w="1295" w:type="dxa"/>
            <w:shd w:val="clear" w:color="auto" w:fill="auto"/>
            <w:vAlign w:val="center"/>
          </w:tcPr>
          <w:p w14:paraId="6F3AFEA3" w14:textId="77777777" w:rsidR="00596445" w:rsidRPr="00690E8C" w:rsidRDefault="00596445" w:rsidP="00596445">
            <w:pPr>
              <w:tabs>
                <w:tab w:val="center" w:pos="4680"/>
                <w:tab w:val="right" w:pos="9360"/>
              </w:tabs>
              <w:rPr>
                <w:rFonts w:ascii="Candara" w:eastAsia="Times New Roman" w:hAnsi="Candara" w:cs="Times New Roman"/>
                <w:color w:val="1F3864"/>
                <w:lang w:val="sq-AL" w:eastAsia="sq-AL"/>
              </w:rPr>
            </w:pPr>
          </w:p>
        </w:tc>
        <w:tc>
          <w:tcPr>
            <w:tcW w:w="1795" w:type="dxa"/>
            <w:shd w:val="clear" w:color="auto" w:fill="F2F2F2"/>
          </w:tcPr>
          <w:p w14:paraId="45479346" w14:textId="77777777" w:rsidR="00596445" w:rsidRPr="00690E8C" w:rsidRDefault="00596445" w:rsidP="00596445">
            <w:pPr>
              <w:tabs>
                <w:tab w:val="center" w:pos="4680"/>
                <w:tab w:val="right" w:pos="9360"/>
              </w:tabs>
              <w:rPr>
                <w:rFonts w:ascii="Candara" w:eastAsia="Times New Roman" w:hAnsi="Candara" w:cs="Times New Roman"/>
                <w:color w:val="1F3864"/>
                <w:lang w:val="sq-AL" w:eastAsia="sq-AL"/>
              </w:rPr>
            </w:pPr>
          </w:p>
        </w:tc>
        <w:tc>
          <w:tcPr>
            <w:tcW w:w="1752" w:type="dxa"/>
            <w:shd w:val="clear" w:color="auto" w:fill="F2F2F2"/>
          </w:tcPr>
          <w:p w14:paraId="65E9B92C" w14:textId="77777777" w:rsidR="00596445" w:rsidRPr="00690E8C" w:rsidRDefault="00596445" w:rsidP="00596445">
            <w:pPr>
              <w:rPr>
                <w:rFonts w:ascii="Candara" w:eastAsia="Times New Roman" w:hAnsi="Candara" w:cs="Times New Roman"/>
                <w:color w:val="1F3864"/>
                <w:lang w:val="sq-AL" w:eastAsia="sq-AL"/>
              </w:rPr>
            </w:pPr>
          </w:p>
        </w:tc>
      </w:tr>
      <w:tr w:rsidR="00596445" w:rsidRPr="00690E8C" w14:paraId="67FAA6DA" w14:textId="77777777" w:rsidTr="005E69DB">
        <w:trPr>
          <w:trHeight w:val="409"/>
        </w:trPr>
        <w:tc>
          <w:tcPr>
            <w:tcW w:w="4605" w:type="dxa"/>
            <w:gridSpan w:val="3"/>
            <w:shd w:val="clear" w:color="auto" w:fill="auto"/>
          </w:tcPr>
          <w:p w14:paraId="6F9AC17B" w14:textId="77777777" w:rsidR="00596445" w:rsidRPr="00690E8C" w:rsidRDefault="00596445" w:rsidP="00596445">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kapitale:</w:t>
            </w:r>
          </w:p>
        </w:tc>
        <w:tc>
          <w:tcPr>
            <w:tcW w:w="1106" w:type="dxa"/>
            <w:shd w:val="clear" w:color="auto" w:fill="F2F2F2"/>
          </w:tcPr>
          <w:p w14:paraId="1EFD8D29" w14:textId="77777777" w:rsidR="00596445" w:rsidRPr="00B447A5" w:rsidRDefault="00596445" w:rsidP="00596445">
            <w:pPr>
              <w:tabs>
                <w:tab w:val="center" w:pos="4680"/>
                <w:tab w:val="right" w:pos="9360"/>
              </w:tabs>
              <w:rPr>
                <w:rFonts w:ascii="Candara" w:eastAsia="Times New Roman" w:hAnsi="Candara" w:cs="Times New Roman"/>
                <w:iCs/>
                <w:color w:val="1F3864"/>
                <w:lang w:val="sq-AL" w:eastAsia="sq-AL"/>
              </w:rPr>
            </w:pPr>
          </w:p>
        </w:tc>
        <w:tc>
          <w:tcPr>
            <w:tcW w:w="964" w:type="dxa"/>
            <w:shd w:val="clear" w:color="auto" w:fill="auto"/>
            <w:vAlign w:val="center"/>
          </w:tcPr>
          <w:p w14:paraId="001D32F1" w14:textId="77777777" w:rsidR="00596445" w:rsidRPr="00B447A5" w:rsidRDefault="00596445" w:rsidP="00596445">
            <w:pPr>
              <w:tabs>
                <w:tab w:val="center" w:pos="4680"/>
                <w:tab w:val="right" w:pos="9360"/>
              </w:tabs>
              <w:rPr>
                <w:rFonts w:ascii="Candara" w:eastAsia="Times New Roman" w:hAnsi="Candara" w:cs="Times New Roman"/>
                <w:iCs/>
                <w:color w:val="1F3864"/>
                <w:lang w:val="sq-AL" w:eastAsia="sq-AL"/>
              </w:rPr>
            </w:pPr>
          </w:p>
        </w:tc>
        <w:tc>
          <w:tcPr>
            <w:tcW w:w="1447" w:type="dxa"/>
            <w:shd w:val="clear" w:color="auto" w:fill="auto"/>
            <w:vAlign w:val="center"/>
          </w:tcPr>
          <w:p w14:paraId="7B38013E" w14:textId="77777777" w:rsidR="00596445" w:rsidRPr="00B447A5" w:rsidRDefault="00596445" w:rsidP="00596445">
            <w:pPr>
              <w:tabs>
                <w:tab w:val="center" w:pos="4680"/>
                <w:tab w:val="right" w:pos="9360"/>
              </w:tabs>
              <w:rPr>
                <w:rFonts w:ascii="Candara" w:eastAsia="Times New Roman" w:hAnsi="Candara" w:cs="Times New Roman"/>
                <w:iCs/>
                <w:color w:val="1F3864"/>
                <w:lang w:val="sq-AL" w:eastAsia="sq-AL"/>
              </w:rPr>
            </w:pPr>
          </w:p>
        </w:tc>
        <w:tc>
          <w:tcPr>
            <w:tcW w:w="1616" w:type="dxa"/>
          </w:tcPr>
          <w:p w14:paraId="2E94A27C" w14:textId="77777777" w:rsidR="00596445" w:rsidRPr="00B447A5" w:rsidRDefault="00596445" w:rsidP="00596445">
            <w:pPr>
              <w:rPr>
                <w:rFonts w:ascii="Candara" w:eastAsia="Times New Roman" w:hAnsi="Candara" w:cs="Times New Roman"/>
                <w:iCs/>
                <w:color w:val="1F3864"/>
                <w:lang w:val="sq-AL" w:eastAsia="sq-AL"/>
              </w:rPr>
            </w:pPr>
          </w:p>
        </w:tc>
        <w:tc>
          <w:tcPr>
            <w:tcW w:w="1295" w:type="dxa"/>
            <w:shd w:val="clear" w:color="auto" w:fill="auto"/>
            <w:vAlign w:val="center"/>
          </w:tcPr>
          <w:p w14:paraId="172A33C2" w14:textId="77777777" w:rsidR="00596445" w:rsidRPr="00690E8C" w:rsidRDefault="00596445" w:rsidP="00596445">
            <w:pPr>
              <w:tabs>
                <w:tab w:val="center" w:pos="4680"/>
                <w:tab w:val="right" w:pos="9360"/>
              </w:tabs>
              <w:rPr>
                <w:rFonts w:ascii="Candara" w:eastAsia="Times New Roman" w:hAnsi="Candara" w:cs="Times New Roman"/>
                <w:color w:val="1F3864"/>
                <w:lang w:val="sq-AL" w:eastAsia="sq-AL"/>
              </w:rPr>
            </w:pPr>
          </w:p>
        </w:tc>
        <w:tc>
          <w:tcPr>
            <w:tcW w:w="1795" w:type="dxa"/>
            <w:shd w:val="clear" w:color="auto" w:fill="F2F2F2"/>
          </w:tcPr>
          <w:p w14:paraId="4910629B" w14:textId="77777777" w:rsidR="00596445" w:rsidRPr="00690E8C" w:rsidRDefault="00596445" w:rsidP="00596445">
            <w:pPr>
              <w:tabs>
                <w:tab w:val="center" w:pos="4680"/>
                <w:tab w:val="right" w:pos="9360"/>
              </w:tabs>
              <w:rPr>
                <w:rFonts w:ascii="Candara" w:eastAsia="Times New Roman" w:hAnsi="Candara" w:cs="Times New Roman"/>
                <w:color w:val="1F3864"/>
                <w:lang w:val="sq-AL" w:eastAsia="sq-AL"/>
              </w:rPr>
            </w:pPr>
          </w:p>
        </w:tc>
        <w:tc>
          <w:tcPr>
            <w:tcW w:w="1752" w:type="dxa"/>
            <w:shd w:val="clear" w:color="auto" w:fill="F2F2F2"/>
          </w:tcPr>
          <w:p w14:paraId="14A3B8F1" w14:textId="77777777" w:rsidR="00596445" w:rsidRPr="00690E8C" w:rsidRDefault="00596445" w:rsidP="00596445">
            <w:pPr>
              <w:rPr>
                <w:rFonts w:ascii="Candara" w:eastAsia="Times New Roman" w:hAnsi="Candara" w:cs="Times New Roman"/>
                <w:color w:val="1F3864"/>
                <w:lang w:val="sq-AL" w:eastAsia="sq-AL"/>
              </w:rPr>
            </w:pPr>
          </w:p>
        </w:tc>
      </w:tr>
      <w:tr w:rsidR="005E69DB" w:rsidRPr="00690E8C" w14:paraId="5CCA69EA" w14:textId="77777777" w:rsidTr="005E69DB">
        <w:trPr>
          <w:trHeight w:val="409"/>
        </w:trPr>
        <w:tc>
          <w:tcPr>
            <w:tcW w:w="4605" w:type="dxa"/>
            <w:gridSpan w:val="3"/>
            <w:shd w:val="clear" w:color="auto" w:fill="auto"/>
          </w:tcPr>
          <w:p w14:paraId="15DFE6F8" w14:textId="77777777" w:rsidR="005E69DB" w:rsidRPr="00690E8C" w:rsidRDefault="005E69DB" w:rsidP="005E69DB">
            <w:pPr>
              <w:tabs>
                <w:tab w:val="center" w:pos="4680"/>
                <w:tab w:val="right" w:pos="9360"/>
              </w:tabs>
              <w:jc w:val="right"/>
              <w:rPr>
                <w:rFonts w:ascii="Candara" w:eastAsia="Times New Roman" w:hAnsi="Candara" w:cs="Times New Roman"/>
                <w:color w:val="1F3864"/>
                <w:lang w:val="sq-AL"/>
              </w:rPr>
            </w:pPr>
            <w:r>
              <w:rPr>
                <w:rFonts w:ascii="Candara" w:eastAsia="Times New Roman" w:hAnsi="Candara" w:cs="Times New Roman"/>
                <w:i/>
                <w:color w:val="1F3864"/>
                <w:lang w:val="sq-AL" w:eastAsia="sq-AL"/>
              </w:rPr>
              <w:t>Nga të cilat rrjedhëse:</w:t>
            </w:r>
          </w:p>
        </w:tc>
        <w:tc>
          <w:tcPr>
            <w:tcW w:w="1106" w:type="dxa"/>
            <w:shd w:val="clear" w:color="auto" w:fill="F2F2F2"/>
          </w:tcPr>
          <w:p w14:paraId="49AC6F8A" w14:textId="144DA5A0"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964" w:type="dxa"/>
            <w:shd w:val="clear" w:color="auto" w:fill="auto"/>
          </w:tcPr>
          <w:p w14:paraId="773FEADB" w14:textId="08D6019F" w:rsidR="005E69DB" w:rsidRPr="00690E8C" w:rsidRDefault="005E69DB" w:rsidP="005E69D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bCs/>
                <w:iCs/>
                <w:color w:val="1F3864"/>
                <w:lang w:val="sq-AL" w:eastAsia="sq-AL"/>
              </w:rPr>
              <w:t>1000 €</w:t>
            </w:r>
          </w:p>
        </w:tc>
        <w:tc>
          <w:tcPr>
            <w:tcW w:w="1447" w:type="dxa"/>
            <w:shd w:val="clear" w:color="auto" w:fill="auto"/>
          </w:tcPr>
          <w:p w14:paraId="6A21B8B6" w14:textId="1508F938" w:rsidR="005E69DB" w:rsidRPr="00690E8C" w:rsidRDefault="005E69DB" w:rsidP="005E69DB">
            <w:pPr>
              <w:tabs>
                <w:tab w:val="center" w:pos="4680"/>
                <w:tab w:val="right" w:pos="9360"/>
              </w:tabs>
              <w:rPr>
                <w:rFonts w:ascii="Candara" w:eastAsia="Times New Roman" w:hAnsi="Candara" w:cs="Times New Roman"/>
                <w:color w:val="1F3864"/>
                <w:lang w:val="sq-AL" w:eastAsia="sq-AL"/>
              </w:rPr>
            </w:pPr>
            <w:r>
              <w:rPr>
                <w:rFonts w:ascii="Candara" w:eastAsia="Times New Roman" w:hAnsi="Candara" w:cs="Times New Roman"/>
                <w:bCs/>
                <w:iCs/>
                <w:color w:val="1F3864"/>
                <w:lang w:val="sq-AL" w:eastAsia="sq-AL"/>
              </w:rPr>
              <w:t>13000 €</w:t>
            </w:r>
          </w:p>
        </w:tc>
        <w:tc>
          <w:tcPr>
            <w:tcW w:w="1616" w:type="dxa"/>
          </w:tcPr>
          <w:p w14:paraId="2AB8005A" w14:textId="77777777" w:rsidR="005E69DB" w:rsidRPr="00690E8C" w:rsidRDefault="005E69DB" w:rsidP="005E69DB">
            <w:pPr>
              <w:rPr>
                <w:rFonts w:ascii="Candara" w:eastAsia="Times New Roman" w:hAnsi="Candara" w:cs="Times New Roman"/>
                <w:color w:val="1F3864"/>
                <w:lang w:val="sq-AL" w:eastAsia="sq-AL"/>
              </w:rPr>
            </w:pPr>
          </w:p>
        </w:tc>
        <w:tc>
          <w:tcPr>
            <w:tcW w:w="1295" w:type="dxa"/>
            <w:shd w:val="clear" w:color="auto" w:fill="auto"/>
            <w:vAlign w:val="center"/>
          </w:tcPr>
          <w:p w14:paraId="6FF23530"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795" w:type="dxa"/>
            <w:shd w:val="clear" w:color="auto" w:fill="F2F2F2"/>
          </w:tcPr>
          <w:p w14:paraId="39EF70FE" w14:textId="77777777" w:rsidR="005E69DB" w:rsidRPr="00690E8C" w:rsidRDefault="005E69DB" w:rsidP="005E69DB">
            <w:pPr>
              <w:tabs>
                <w:tab w:val="center" w:pos="4680"/>
                <w:tab w:val="right" w:pos="9360"/>
              </w:tabs>
              <w:rPr>
                <w:rFonts w:ascii="Candara" w:eastAsia="Times New Roman" w:hAnsi="Candara" w:cs="Times New Roman"/>
                <w:color w:val="1F3864"/>
                <w:lang w:val="sq-AL" w:eastAsia="sq-AL"/>
              </w:rPr>
            </w:pPr>
          </w:p>
        </w:tc>
        <w:tc>
          <w:tcPr>
            <w:tcW w:w="1752" w:type="dxa"/>
            <w:shd w:val="clear" w:color="auto" w:fill="F2F2F2"/>
          </w:tcPr>
          <w:p w14:paraId="31CE922C" w14:textId="77777777" w:rsidR="005E69DB" w:rsidRPr="00690E8C" w:rsidRDefault="005E69DB" w:rsidP="005E69DB">
            <w:pPr>
              <w:rPr>
                <w:rFonts w:ascii="Candara" w:eastAsia="Times New Roman" w:hAnsi="Candara" w:cs="Times New Roman"/>
                <w:color w:val="1F3864"/>
                <w:lang w:val="sq-AL" w:eastAsia="sq-AL"/>
              </w:rPr>
            </w:pPr>
          </w:p>
        </w:tc>
      </w:tr>
      <w:tr w:rsidR="005E69DB" w:rsidRPr="00690E8C" w14:paraId="35889E43" w14:textId="77777777" w:rsidTr="005E69DB">
        <w:tc>
          <w:tcPr>
            <w:tcW w:w="4605" w:type="dxa"/>
            <w:gridSpan w:val="3"/>
          </w:tcPr>
          <w:p w14:paraId="5C4E1E3B" w14:textId="77777777" w:rsidR="005E69DB" w:rsidRPr="00690E8C" w:rsidRDefault="005E69DB" w:rsidP="005E69DB">
            <w:pPr>
              <w:spacing w:before="120" w:after="120" w:line="240" w:lineRule="auto"/>
              <w:jc w:val="right"/>
              <w:rPr>
                <w:rFonts w:ascii="Candara" w:eastAsia="Times New Roman" w:hAnsi="Candara" w:cs="Times New Roman"/>
                <w:i/>
                <w:color w:val="1F3864" w:themeColor="accent1" w:themeShade="80"/>
                <w:lang w:val="sq-AL" w:eastAsia="sq-AL"/>
              </w:rPr>
            </w:pPr>
            <w:r>
              <w:rPr>
                <w:rFonts w:ascii="Candara" w:eastAsia="Times New Roman" w:hAnsi="Candara" w:cs="Times New Roman"/>
                <w:b/>
                <w:i/>
                <w:color w:val="1F3864" w:themeColor="accent1" w:themeShade="80"/>
                <w:lang w:val="sq-AL" w:eastAsia="sq-AL"/>
              </w:rPr>
              <w:t>TOTAL</w:t>
            </w:r>
          </w:p>
        </w:tc>
        <w:tc>
          <w:tcPr>
            <w:tcW w:w="9975" w:type="dxa"/>
            <w:gridSpan w:val="7"/>
          </w:tcPr>
          <w:p w14:paraId="3BEAB0AD" w14:textId="77777777" w:rsidR="005E69DB" w:rsidRPr="008F7283" w:rsidRDefault="005E69DB" w:rsidP="005E69DB">
            <w:pPr>
              <w:spacing w:after="0" w:line="240" w:lineRule="auto"/>
              <w:jc w:val="center"/>
              <w:rPr>
                <w:rFonts w:ascii="Candara" w:eastAsia="Times New Roman" w:hAnsi="Candara" w:cs="Times New Roman"/>
                <w:b/>
                <w:bCs/>
                <w:i/>
                <w:iCs/>
                <w:color w:val="1F3864" w:themeColor="accent1" w:themeShade="80"/>
                <w:lang w:val="sq-AL" w:eastAsia="sq-AL"/>
              </w:rPr>
            </w:pPr>
            <w:r>
              <w:rPr>
                <w:b/>
                <w:bCs/>
                <w:i/>
                <w:iCs/>
                <w:color w:val="002060"/>
              </w:rPr>
              <w:t>14000 €</w:t>
            </w:r>
          </w:p>
        </w:tc>
      </w:tr>
    </w:tbl>
    <w:p w14:paraId="552C39C5" w14:textId="77777777" w:rsidR="00E97FE6" w:rsidRDefault="00E97FE6" w:rsidP="005842C3">
      <w:pPr>
        <w:rPr>
          <w:rFonts w:ascii="Candara" w:hAnsi="Candara" w:cs="Times New Roman"/>
          <w:lang w:val="sq-AL"/>
        </w:rPr>
      </w:pPr>
    </w:p>
    <w:p w14:paraId="1CB114B5" w14:textId="77777777" w:rsidR="00DF1FFB" w:rsidRDefault="00DF1FFB" w:rsidP="005842C3">
      <w:pPr>
        <w:rPr>
          <w:rFonts w:ascii="Candara" w:hAnsi="Candara" w:cs="Times New Roman"/>
          <w:lang w:val="sq-AL"/>
        </w:rPr>
      </w:pPr>
    </w:p>
    <w:p w14:paraId="50742AEF" w14:textId="77777777" w:rsidR="00DF1FFB" w:rsidRDefault="00DF1FFB" w:rsidP="005842C3">
      <w:pPr>
        <w:rPr>
          <w:rFonts w:ascii="Candara" w:hAnsi="Candara" w:cs="Times New Roman"/>
          <w:lang w:val="sq-AL"/>
        </w:rPr>
      </w:pPr>
    </w:p>
    <w:p w14:paraId="13A00219" w14:textId="77777777" w:rsidR="00DF1FFB" w:rsidRPr="00690E8C" w:rsidRDefault="00DF1FFB" w:rsidP="005842C3">
      <w:pPr>
        <w:rPr>
          <w:rFonts w:ascii="Candara" w:hAnsi="Candara" w:cs="Times New Roman"/>
          <w:lang w:val="sq-AL"/>
        </w:rPr>
      </w:pPr>
    </w:p>
    <w:tbl>
      <w:tblPr>
        <w:tblStyle w:val="TableGrid"/>
        <w:tblW w:w="14580" w:type="dxa"/>
        <w:tblInd w:w="-725" w:type="dxa"/>
        <w:tblLook w:val="04A0" w:firstRow="1" w:lastRow="0" w:firstColumn="1" w:lastColumn="0" w:noHBand="0" w:noVBand="1"/>
      </w:tblPr>
      <w:tblGrid>
        <w:gridCol w:w="1150"/>
        <w:gridCol w:w="4460"/>
        <w:gridCol w:w="1513"/>
        <w:gridCol w:w="1402"/>
        <w:gridCol w:w="1369"/>
        <w:gridCol w:w="4686"/>
      </w:tblGrid>
      <w:tr w:rsidR="009A42B4" w:rsidRPr="00690E8C" w14:paraId="413B14BA" w14:textId="77777777" w:rsidTr="00F2633B">
        <w:tc>
          <w:tcPr>
            <w:tcW w:w="1167" w:type="dxa"/>
            <w:shd w:val="clear" w:color="auto" w:fill="BDD6EE"/>
            <w:vAlign w:val="center"/>
          </w:tcPr>
          <w:p w14:paraId="7C7D2270" w14:textId="77777777" w:rsidR="009A42B4" w:rsidRPr="00690E8C" w:rsidRDefault="009A42B4" w:rsidP="00486F00">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lastRenderedPageBreak/>
              <w:t>Nr.</w:t>
            </w:r>
          </w:p>
        </w:tc>
        <w:tc>
          <w:tcPr>
            <w:tcW w:w="4553" w:type="dxa"/>
            <w:shd w:val="clear" w:color="auto" w:fill="BDD6EE"/>
            <w:vAlign w:val="center"/>
          </w:tcPr>
          <w:p w14:paraId="679F2D14" w14:textId="77777777" w:rsidR="009A42B4" w:rsidRPr="00690E8C" w:rsidRDefault="00554CDD" w:rsidP="00486F00">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Objektivat strategjike dhe specifike, treguesit dhe veprimet</w:t>
            </w:r>
          </w:p>
        </w:tc>
        <w:tc>
          <w:tcPr>
            <w:tcW w:w="1517" w:type="dxa"/>
            <w:shd w:val="clear" w:color="auto" w:fill="BDD6EE"/>
            <w:vAlign w:val="center"/>
          </w:tcPr>
          <w:p w14:paraId="609144FC" w14:textId="77777777" w:rsidR="009A42B4" w:rsidRPr="00690E8C" w:rsidRDefault="009A42B4" w:rsidP="00486F00">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Vlera bazë</w:t>
            </w:r>
          </w:p>
        </w:tc>
        <w:tc>
          <w:tcPr>
            <w:tcW w:w="1294" w:type="dxa"/>
            <w:shd w:val="clear" w:color="auto" w:fill="BDD6EE"/>
          </w:tcPr>
          <w:p w14:paraId="401066E4" w14:textId="77777777" w:rsidR="009A42B4" w:rsidRPr="00690E8C" w:rsidRDefault="00554CDD" w:rsidP="00486F00">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themeColor="accent1" w:themeShade="80"/>
                <w:lang w:val="sq-AL" w:eastAsia="sq-AL"/>
              </w:rPr>
              <w:t>Objektivi i përkohshëm 2026</w:t>
            </w:r>
          </w:p>
        </w:tc>
        <w:tc>
          <w:tcPr>
            <w:tcW w:w="1264" w:type="dxa"/>
            <w:shd w:val="clear" w:color="auto" w:fill="BDD6EE"/>
            <w:vAlign w:val="center"/>
          </w:tcPr>
          <w:p w14:paraId="50480F85" w14:textId="77777777" w:rsidR="009A42B4" w:rsidRPr="00690E8C" w:rsidRDefault="009A42B4" w:rsidP="00486F00">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Objektivi i fundit i vitit 2028</w:t>
            </w:r>
          </w:p>
        </w:tc>
        <w:tc>
          <w:tcPr>
            <w:tcW w:w="4785" w:type="dxa"/>
            <w:shd w:val="clear" w:color="auto" w:fill="BDD6EE"/>
            <w:vAlign w:val="center"/>
          </w:tcPr>
          <w:p w14:paraId="77884139" w14:textId="77777777" w:rsidR="009A42B4" w:rsidRPr="00690E8C" w:rsidRDefault="009A42B4" w:rsidP="00486F00">
            <w:pPr>
              <w:tabs>
                <w:tab w:val="center" w:pos="4680"/>
                <w:tab w:val="right" w:pos="9360"/>
              </w:tabs>
              <w:jc w:val="center"/>
              <w:rPr>
                <w:rFonts w:ascii="Candara" w:hAnsi="Candara" w:cs="Times New Roman"/>
                <w:b/>
                <w:color w:val="1F3864"/>
                <w:lang w:val="sq-AL"/>
              </w:rPr>
            </w:pPr>
            <w:r>
              <w:rPr>
                <w:rFonts w:ascii="Candara" w:eastAsia="Times New Roman" w:hAnsi="Candara" w:cs="Times New Roman"/>
                <w:b/>
                <w:color w:val="1F3864"/>
                <w:lang w:val="sq-AL" w:eastAsia="sq-AL"/>
              </w:rPr>
              <w:t>Rezultati</w:t>
            </w:r>
          </w:p>
        </w:tc>
      </w:tr>
      <w:tr w:rsidR="002D532E" w:rsidRPr="00690E8C" w14:paraId="46844122" w14:textId="77777777" w:rsidTr="00F2633B">
        <w:trPr>
          <w:trHeight w:val="546"/>
        </w:trPr>
        <w:tc>
          <w:tcPr>
            <w:tcW w:w="1167" w:type="dxa"/>
            <w:shd w:val="clear" w:color="auto" w:fill="BFBFBF"/>
            <w:vAlign w:val="center"/>
          </w:tcPr>
          <w:p w14:paraId="12970880" w14:textId="77777777" w:rsidR="009A42B4" w:rsidRPr="00690E8C" w:rsidRDefault="009A42B4" w:rsidP="00DA1951">
            <w:pPr>
              <w:tabs>
                <w:tab w:val="center" w:pos="4680"/>
                <w:tab w:val="right" w:pos="9360"/>
              </w:tabs>
              <w:spacing w:line="240" w:lineRule="auto"/>
              <w:jc w:val="both"/>
              <w:rPr>
                <w:rFonts w:ascii="Candara" w:eastAsia="Times New Roman" w:hAnsi="Candara" w:cs="Times New Roman"/>
                <w:b/>
                <w:color w:val="002060"/>
                <w:u w:val="single"/>
                <w:lang w:val="sq-AL" w:eastAsia="sq-AL"/>
              </w:rPr>
            </w:pPr>
            <w:r>
              <w:rPr>
                <w:rFonts w:ascii="Candara" w:eastAsia="Times New Roman" w:hAnsi="Candara" w:cs="Times New Roman"/>
                <w:b/>
                <w:color w:val="002060"/>
                <w:u w:val="single"/>
                <w:lang w:val="sq-AL" w:eastAsia="sq-AL"/>
              </w:rPr>
              <w:t>IV.</w:t>
            </w:r>
          </w:p>
        </w:tc>
        <w:tc>
          <w:tcPr>
            <w:tcW w:w="13413" w:type="dxa"/>
            <w:gridSpan w:val="5"/>
            <w:tcBorders>
              <w:right w:val="single" w:sz="4" w:space="0" w:color="auto"/>
            </w:tcBorders>
            <w:shd w:val="clear" w:color="auto" w:fill="BFBFBF"/>
            <w:vAlign w:val="center"/>
          </w:tcPr>
          <w:p w14:paraId="472DE3AD" w14:textId="77777777" w:rsidR="009A42B4" w:rsidRPr="00690E8C" w:rsidRDefault="00E97FE6" w:rsidP="00DA1951">
            <w:pPr>
              <w:tabs>
                <w:tab w:val="center" w:pos="4680"/>
                <w:tab w:val="right" w:pos="9360"/>
              </w:tabs>
              <w:spacing w:line="240" w:lineRule="auto"/>
              <w:jc w:val="both"/>
              <w:rPr>
                <w:rFonts w:ascii="Candara" w:eastAsia="Times New Roman" w:hAnsi="Candara" w:cs="Times New Roman"/>
                <w:b/>
                <w:color w:val="002060"/>
                <w:u w:val="single"/>
                <w:lang w:val="sq-AL" w:eastAsia="sq-AL"/>
              </w:rPr>
            </w:pPr>
            <w:r>
              <w:rPr>
                <w:rFonts w:ascii="Candara" w:hAnsi="Candara"/>
                <w:b/>
                <w:color w:val="002060"/>
                <w:u w:val="single"/>
                <w:lang w:val="sq-AL"/>
              </w:rPr>
              <w:t xml:space="preserve">Objektiva Strategjik 4: </w:t>
            </w:r>
            <w:bookmarkStart w:id="63" w:name="_Hlk216342675"/>
            <w:r>
              <w:rPr>
                <w:rFonts w:ascii="Candara" w:hAnsi="Candara"/>
                <w:b/>
                <w:color w:val="002060"/>
                <w:u w:val="single"/>
                <w:lang w:val="sq-AL"/>
              </w:rPr>
              <w:t>Të rritet pjesëmarrja e vullnetarëve në programet me ndikim dhe përfitim publik, në përputhje me prioritetet kombëtare të zhvillimit.</w:t>
            </w:r>
            <w:bookmarkEnd w:id="63"/>
          </w:p>
        </w:tc>
      </w:tr>
      <w:tr w:rsidR="009A42B4" w:rsidRPr="00690E8C" w14:paraId="76A39F4E" w14:textId="77777777" w:rsidTr="00F2633B">
        <w:tc>
          <w:tcPr>
            <w:tcW w:w="1167" w:type="dxa"/>
            <w:shd w:val="clear" w:color="auto" w:fill="auto"/>
            <w:vAlign w:val="center"/>
          </w:tcPr>
          <w:p w14:paraId="5AC394A9" w14:textId="77777777" w:rsidR="009A42B4" w:rsidRPr="00690E8C" w:rsidRDefault="009A42B4" w:rsidP="00DA1951">
            <w:pPr>
              <w:tabs>
                <w:tab w:val="center" w:pos="4680"/>
                <w:tab w:val="right" w:pos="9360"/>
              </w:tabs>
              <w:spacing w:line="240" w:lineRule="auto"/>
              <w:jc w:val="both"/>
              <w:rPr>
                <w:rFonts w:ascii="Candara" w:eastAsia="Times New Roman" w:hAnsi="Candara" w:cs="Times New Roman"/>
                <w:b/>
                <w:bCs/>
                <w:color w:val="002060"/>
                <w:lang w:val="sq-AL" w:eastAsia="sq-AL"/>
              </w:rPr>
            </w:pPr>
            <w:r>
              <w:rPr>
                <w:rFonts w:ascii="Candara" w:eastAsia="Times New Roman" w:hAnsi="Candara" w:cs="Times New Roman"/>
                <w:b/>
                <w:bCs/>
                <w:color w:val="002060"/>
                <w:lang w:val="sq-AL" w:eastAsia="sq-AL"/>
              </w:rPr>
              <w:t>IV.1.</w:t>
            </w:r>
          </w:p>
        </w:tc>
        <w:tc>
          <w:tcPr>
            <w:tcW w:w="4553" w:type="dxa"/>
            <w:shd w:val="clear" w:color="auto" w:fill="auto"/>
          </w:tcPr>
          <w:p w14:paraId="1C2AF309" w14:textId="77777777" w:rsidR="009A42B4" w:rsidRPr="00690E8C" w:rsidRDefault="009A42B4" w:rsidP="00DA1951">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u w:val="single"/>
                <w:lang w:val="sq-AL" w:eastAsia="sq-AL"/>
              </w:rPr>
              <w:t xml:space="preserve">Treguesi: </w:t>
            </w:r>
            <w:r>
              <w:rPr>
                <w:rFonts w:ascii="Candara" w:hAnsi="Candara"/>
                <w:color w:val="002060"/>
                <w:lang w:val="sq-AL"/>
              </w:rPr>
              <w:t>Numri total i vullnetarëve të angazhuar në programe me ndikim publik</w:t>
            </w:r>
          </w:p>
        </w:tc>
        <w:tc>
          <w:tcPr>
            <w:tcW w:w="1517" w:type="dxa"/>
            <w:shd w:val="clear" w:color="auto" w:fill="auto"/>
          </w:tcPr>
          <w:p w14:paraId="36BA595E" w14:textId="77777777" w:rsidR="009A42B4" w:rsidRPr="00690E8C" w:rsidRDefault="00E97FE6" w:rsidP="00DA195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hAnsi="Candara"/>
                <w:color w:val="002060"/>
                <w:lang w:val="sq-AL"/>
              </w:rPr>
              <w:t xml:space="preserve">Numri i vullnetarëve është rritur </w:t>
            </w:r>
          </w:p>
        </w:tc>
        <w:tc>
          <w:tcPr>
            <w:tcW w:w="1294" w:type="dxa"/>
          </w:tcPr>
          <w:p w14:paraId="26032E5C" w14:textId="77777777" w:rsidR="009A42B4" w:rsidRPr="00690E8C" w:rsidRDefault="00100892" w:rsidP="00DA195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Pjesëmarrja e vullnetarëve në programet që sjellin përfitime publike u rrit me 05 %</w:t>
            </w:r>
          </w:p>
        </w:tc>
        <w:tc>
          <w:tcPr>
            <w:tcW w:w="1264" w:type="dxa"/>
            <w:shd w:val="clear" w:color="auto" w:fill="auto"/>
          </w:tcPr>
          <w:p w14:paraId="631656A3" w14:textId="77777777" w:rsidR="009A42B4" w:rsidRPr="00690E8C" w:rsidRDefault="00100892" w:rsidP="00DA195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Pjesëmarrja e vullnetarëve në</w:t>
            </w:r>
            <w:r>
              <w:rPr>
                <w:rFonts w:ascii="Candara" w:hAnsi="Candara" w:cs="Times New Roman"/>
                <w:color w:val="002060"/>
                <w:lang w:val="sq-AL" w:eastAsia="sq-AL"/>
              </w:rPr>
              <w:t xml:space="preserve"> </w:t>
            </w:r>
            <w:r>
              <w:rPr>
                <w:rFonts w:ascii="Candara" w:eastAsia="Times New Roman" w:hAnsi="Candara" w:cs="Times New Roman"/>
                <w:color w:val="002060"/>
                <w:lang w:val="sq-AL" w:eastAsia="sq-AL"/>
              </w:rPr>
              <w:t>programet që sjellin përfitime publike u rrit me 20 %</w:t>
            </w:r>
          </w:p>
        </w:tc>
        <w:tc>
          <w:tcPr>
            <w:tcW w:w="4785" w:type="dxa"/>
            <w:shd w:val="clear" w:color="auto" w:fill="auto"/>
          </w:tcPr>
          <w:p w14:paraId="6B069589" w14:textId="77777777" w:rsidR="009A42B4" w:rsidRPr="00690E8C" w:rsidRDefault="00100892" w:rsidP="00DA195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Rritet angazhimi qytetar dhe kontributi i vullnetarëve në programe që sjellin përfitime publike duke mbështetur prioritetet kombëtare të zhvillimit.</w:t>
            </w:r>
          </w:p>
        </w:tc>
      </w:tr>
      <w:tr w:rsidR="009A42B4" w:rsidRPr="00690E8C" w14:paraId="664C5855" w14:textId="77777777" w:rsidTr="00F2633B">
        <w:tc>
          <w:tcPr>
            <w:tcW w:w="1167" w:type="dxa"/>
            <w:shd w:val="clear" w:color="auto" w:fill="auto"/>
            <w:vAlign w:val="center"/>
          </w:tcPr>
          <w:p w14:paraId="7E235AF5" w14:textId="77777777" w:rsidR="009A42B4" w:rsidRPr="00690E8C" w:rsidRDefault="009A42B4" w:rsidP="00DA1951">
            <w:pPr>
              <w:tabs>
                <w:tab w:val="center" w:pos="4680"/>
                <w:tab w:val="right" w:pos="9360"/>
              </w:tabs>
              <w:spacing w:line="240" w:lineRule="auto"/>
              <w:jc w:val="both"/>
              <w:rPr>
                <w:rFonts w:ascii="Candara" w:eastAsia="Times New Roman" w:hAnsi="Candara" w:cs="Times New Roman"/>
                <w:b/>
                <w:bCs/>
                <w:color w:val="002060"/>
                <w:lang w:val="sq-AL" w:eastAsia="sq-AL"/>
              </w:rPr>
            </w:pPr>
            <w:r>
              <w:rPr>
                <w:rFonts w:ascii="Candara" w:eastAsia="Times New Roman" w:hAnsi="Candara" w:cs="Times New Roman"/>
                <w:b/>
                <w:bCs/>
                <w:color w:val="002060"/>
                <w:lang w:val="sq-AL" w:eastAsia="sq-AL"/>
              </w:rPr>
              <w:t>IV.2</w:t>
            </w:r>
          </w:p>
        </w:tc>
        <w:tc>
          <w:tcPr>
            <w:tcW w:w="4553" w:type="dxa"/>
            <w:shd w:val="clear" w:color="auto" w:fill="auto"/>
          </w:tcPr>
          <w:p w14:paraId="2D65714D" w14:textId="77777777" w:rsidR="009A42B4" w:rsidRPr="00690E8C" w:rsidRDefault="00100892" w:rsidP="00DA1951">
            <w:pPr>
              <w:tabs>
                <w:tab w:val="center" w:pos="4680"/>
                <w:tab w:val="right" w:pos="9360"/>
              </w:tabs>
              <w:spacing w:line="240" w:lineRule="auto"/>
              <w:jc w:val="both"/>
              <w:rPr>
                <w:rFonts w:ascii="Candara" w:eastAsia="Times New Roman" w:hAnsi="Candara" w:cs="Times New Roman"/>
                <w:b/>
                <w:color w:val="002060"/>
                <w:lang w:val="sq-AL" w:eastAsia="sq-AL"/>
              </w:rPr>
            </w:pPr>
            <w:r>
              <w:rPr>
                <w:rFonts w:ascii="Candara" w:eastAsia="Times New Roman" w:hAnsi="Candara" w:cs="Times New Roman"/>
                <w:b/>
                <w:color w:val="002060"/>
                <w:u w:val="single"/>
                <w:lang w:val="sq-AL" w:eastAsia="sq-AL"/>
              </w:rPr>
              <w:t>Treguesi:</w:t>
            </w:r>
            <w:r>
              <w:rPr>
                <w:rFonts w:ascii="Candara" w:eastAsia="Times New Roman" w:hAnsi="Candara" w:cs="Times New Roman"/>
                <w:bCs/>
                <w:color w:val="002060"/>
                <w:lang w:val="sq-AL" w:eastAsia="sq-AL"/>
              </w:rPr>
              <w:t xml:space="preserve"> Numri i programeve ose iniciativave me ndikim publik që përfshijnë vullnetarë</w:t>
            </w:r>
          </w:p>
        </w:tc>
        <w:tc>
          <w:tcPr>
            <w:tcW w:w="1517" w:type="dxa"/>
            <w:shd w:val="clear" w:color="auto" w:fill="auto"/>
          </w:tcPr>
          <w:p w14:paraId="27B85A09" w14:textId="77777777" w:rsidR="009A42B4" w:rsidRPr="00690E8C" w:rsidRDefault="00C32287" w:rsidP="00DA195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Rritja e numrit të iniciativave me ndikim publik që përfshijnë vullnetarë,</w:t>
            </w:r>
          </w:p>
        </w:tc>
        <w:tc>
          <w:tcPr>
            <w:tcW w:w="1294" w:type="dxa"/>
          </w:tcPr>
          <w:p w14:paraId="6662D48C" w14:textId="77777777" w:rsidR="00C32287" w:rsidRPr="00690E8C" w:rsidRDefault="00C32287" w:rsidP="00DA195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5 iniciativa </w:t>
            </w:r>
          </w:p>
        </w:tc>
        <w:tc>
          <w:tcPr>
            <w:tcW w:w="1264" w:type="dxa"/>
            <w:shd w:val="clear" w:color="auto" w:fill="auto"/>
          </w:tcPr>
          <w:p w14:paraId="7880F16C" w14:textId="77777777" w:rsidR="009A42B4" w:rsidRPr="00690E8C" w:rsidRDefault="00C32287" w:rsidP="00DA195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 xml:space="preserve">10 iniciativa </w:t>
            </w:r>
          </w:p>
        </w:tc>
        <w:tc>
          <w:tcPr>
            <w:tcW w:w="4785" w:type="dxa"/>
            <w:shd w:val="clear" w:color="auto" w:fill="auto"/>
          </w:tcPr>
          <w:p w14:paraId="05BAB207" w14:textId="77777777" w:rsidR="009A42B4" w:rsidRPr="00690E8C" w:rsidRDefault="00C32287" w:rsidP="00DA1951">
            <w:pPr>
              <w:tabs>
                <w:tab w:val="center" w:pos="4680"/>
                <w:tab w:val="right" w:pos="9360"/>
              </w:tabs>
              <w:spacing w:line="240" w:lineRule="auto"/>
              <w:jc w:val="both"/>
              <w:rPr>
                <w:rFonts w:ascii="Candara" w:eastAsia="Times New Roman" w:hAnsi="Candara" w:cs="Times New Roman"/>
                <w:color w:val="002060"/>
                <w:lang w:val="sq-AL" w:eastAsia="sq-AL"/>
              </w:rPr>
            </w:pPr>
            <w:r>
              <w:rPr>
                <w:rFonts w:ascii="Candara" w:eastAsia="Times New Roman" w:hAnsi="Candara" w:cs="Times New Roman"/>
                <w:color w:val="002060"/>
                <w:lang w:val="sq-AL" w:eastAsia="sq-AL"/>
              </w:rPr>
              <w:t>Gjatë periudhës së raportimit u realizuan 8 iniciativa publike që përfshinë vullnetarë.</w:t>
            </w:r>
          </w:p>
        </w:tc>
      </w:tr>
    </w:tbl>
    <w:p w14:paraId="19E5B203" w14:textId="77777777" w:rsidR="009A42B4" w:rsidRPr="00690E8C" w:rsidRDefault="009A42B4" w:rsidP="005842C3">
      <w:pPr>
        <w:rPr>
          <w:rFonts w:ascii="Candara" w:hAnsi="Candara" w:cs="Times New Roman"/>
          <w:lang w:val="sq-AL"/>
        </w:rPr>
      </w:pPr>
    </w:p>
    <w:tbl>
      <w:tblPr>
        <w:tblStyle w:val="TableGrid"/>
        <w:tblW w:w="14580" w:type="dxa"/>
        <w:tblInd w:w="-725" w:type="dxa"/>
        <w:tblLook w:val="04A0" w:firstRow="1" w:lastRow="0" w:firstColumn="1" w:lastColumn="0" w:noHBand="0" w:noVBand="1"/>
      </w:tblPr>
      <w:tblGrid>
        <w:gridCol w:w="841"/>
        <w:gridCol w:w="1839"/>
        <w:gridCol w:w="985"/>
        <w:gridCol w:w="726"/>
        <w:gridCol w:w="264"/>
        <w:gridCol w:w="575"/>
        <w:gridCol w:w="350"/>
        <w:gridCol w:w="1442"/>
        <w:gridCol w:w="2273"/>
        <w:gridCol w:w="1276"/>
        <w:gridCol w:w="2189"/>
        <w:gridCol w:w="1820"/>
      </w:tblGrid>
      <w:tr w:rsidR="00DA1951" w:rsidRPr="00690E8C" w14:paraId="023854B3" w14:textId="77777777" w:rsidTr="008F7283">
        <w:tc>
          <w:tcPr>
            <w:tcW w:w="841" w:type="dxa"/>
            <w:tcBorders>
              <w:bottom w:val="single" w:sz="4" w:space="0" w:color="auto"/>
            </w:tcBorders>
            <w:shd w:val="clear" w:color="auto" w:fill="BFBFBF"/>
            <w:vAlign w:val="center"/>
          </w:tcPr>
          <w:p w14:paraId="1BEADD9B"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IV.1.</w:t>
            </w:r>
          </w:p>
        </w:tc>
        <w:tc>
          <w:tcPr>
            <w:tcW w:w="13739" w:type="dxa"/>
            <w:gridSpan w:val="11"/>
            <w:tcBorders>
              <w:bottom w:val="single" w:sz="4" w:space="0" w:color="auto"/>
              <w:right w:val="single" w:sz="4" w:space="0" w:color="auto"/>
            </w:tcBorders>
            <w:shd w:val="clear" w:color="auto" w:fill="BFBFBF"/>
          </w:tcPr>
          <w:p w14:paraId="1C4445D9" w14:textId="77777777" w:rsidR="00B02E77" w:rsidRPr="00690E8C" w:rsidRDefault="00DA1951" w:rsidP="00DA1951">
            <w:pPr>
              <w:spacing w:line="240" w:lineRule="auto"/>
              <w:jc w:val="both"/>
              <w:rPr>
                <w:rFonts w:ascii="Candara" w:hAnsi="Candara"/>
                <w:b/>
                <w:color w:val="002060"/>
                <w:lang w:val="sq-AL"/>
              </w:rPr>
            </w:pPr>
            <w:r>
              <w:rPr>
                <w:rFonts w:ascii="Candara" w:eastAsia="Times New Roman" w:hAnsi="Candara" w:cs="Times New Roman"/>
                <w:b/>
                <w:color w:val="002060"/>
                <w:u w:val="single"/>
                <w:lang w:val="sq-AL" w:eastAsia="sq-AL"/>
              </w:rPr>
              <w:t>Objektivi specifik 4.1:</w:t>
            </w:r>
            <w:r>
              <w:rPr>
                <w:rFonts w:ascii="Candara" w:eastAsia="Times New Roman" w:hAnsi="Candara" w:cs="Times New Roman"/>
                <w:b/>
                <w:color w:val="002060"/>
                <w:lang w:val="sq-AL" w:eastAsia="sq-AL"/>
              </w:rPr>
              <w:t xml:space="preserve"> Zhvillimi dhe vendosja e rregullave për të mundësuar dhe promovuar aktivitetet vullnetare në nivel kombëtar</w:t>
            </w:r>
            <w:r>
              <w:rPr>
                <w:rFonts w:ascii="Candara" w:eastAsia="Times New Roman" w:hAnsi="Candara" w:cs="Times New Roman"/>
                <w:bCs/>
                <w:color w:val="002060"/>
                <w:lang w:val="sq-AL" w:eastAsia="sq-AL"/>
              </w:rPr>
              <w:t xml:space="preserve"> </w:t>
            </w:r>
          </w:p>
        </w:tc>
      </w:tr>
      <w:tr w:rsidR="00DA1951" w:rsidRPr="00690E8C" w14:paraId="166B5844" w14:textId="77777777" w:rsidTr="008F7283">
        <w:trPr>
          <w:trHeight w:val="665"/>
        </w:trPr>
        <w:tc>
          <w:tcPr>
            <w:tcW w:w="841" w:type="dxa"/>
            <w:shd w:val="clear" w:color="auto" w:fill="BFBFBF"/>
            <w:vAlign w:val="center"/>
          </w:tcPr>
          <w:p w14:paraId="461619B7"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Nr.</w:t>
            </w:r>
          </w:p>
        </w:tc>
        <w:tc>
          <w:tcPr>
            <w:tcW w:w="2824" w:type="dxa"/>
            <w:gridSpan w:val="2"/>
            <w:shd w:val="clear" w:color="auto" w:fill="BFBFBF"/>
            <w:vAlign w:val="center"/>
          </w:tcPr>
          <w:p w14:paraId="58E54E48"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Treguesi</w:t>
            </w:r>
          </w:p>
        </w:tc>
        <w:tc>
          <w:tcPr>
            <w:tcW w:w="1565" w:type="dxa"/>
            <w:gridSpan w:val="3"/>
            <w:shd w:val="clear" w:color="auto" w:fill="BFBFBF"/>
            <w:vAlign w:val="center"/>
          </w:tcPr>
          <w:p w14:paraId="6FF917F7"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Vlera bazë</w:t>
            </w:r>
          </w:p>
        </w:tc>
        <w:tc>
          <w:tcPr>
            <w:tcW w:w="1792" w:type="dxa"/>
            <w:gridSpan w:val="2"/>
            <w:shd w:val="clear" w:color="auto" w:fill="BFBFBF"/>
          </w:tcPr>
          <w:p w14:paraId="42194994"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Objektivi i përkohshëm 2027</w:t>
            </w:r>
          </w:p>
        </w:tc>
        <w:tc>
          <w:tcPr>
            <w:tcW w:w="2273" w:type="dxa"/>
            <w:shd w:val="clear" w:color="auto" w:fill="BFBFBF"/>
            <w:vAlign w:val="center"/>
          </w:tcPr>
          <w:p w14:paraId="5F288D81"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Synimi i vitit të fundit 2028</w:t>
            </w:r>
          </w:p>
        </w:tc>
        <w:tc>
          <w:tcPr>
            <w:tcW w:w="5285" w:type="dxa"/>
            <w:gridSpan w:val="3"/>
            <w:shd w:val="clear" w:color="auto" w:fill="BFBFBF"/>
            <w:vAlign w:val="center"/>
          </w:tcPr>
          <w:p w14:paraId="31C9666E"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Rezultati</w:t>
            </w:r>
          </w:p>
        </w:tc>
      </w:tr>
      <w:tr w:rsidR="00DA1951" w:rsidRPr="00690E8C" w14:paraId="689D9A10" w14:textId="77777777" w:rsidTr="008F7283">
        <w:tc>
          <w:tcPr>
            <w:tcW w:w="841" w:type="dxa"/>
            <w:shd w:val="clear" w:color="auto" w:fill="auto"/>
            <w:vAlign w:val="center"/>
          </w:tcPr>
          <w:p w14:paraId="2F25D510"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IV.1.1.</w:t>
            </w:r>
          </w:p>
        </w:tc>
        <w:tc>
          <w:tcPr>
            <w:tcW w:w="2824" w:type="dxa"/>
            <w:gridSpan w:val="2"/>
            <w:shd w:val="clear" w:color="auto" w:fill="auto"/>
          </w:tcPr>
          <w:p w14:paraId="596B8EAB"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 xml:space="preserve">Treguesi: </w:t>
            </w:r>
            <w:r>
              <w:rPr>
                <w:rFonts w:ascii="Candara" w:hAnsi="Candara"/>
                <w:bCs/>
                <w:color w:val="002060"/>
                <w:lang w:val="sq-AL"/>
              </w:rPr>
              <w:t xml:space="preserve">Shkalla e përparimit në miratimin dhe zbatimin e rregullave për </w:t>
            </w:r>
            <w:r>
              <w:rPr>
                <w:rFonts w:ascii="Candara" w:hAnsi="Candara"/>
                <w:bCs/>
                <w:color w:val="002060"/>
                <w:lang w:val="sq-AL"/>
              </w:rPr>
              <w:lastRenderedPageBreak/>
              <w:t>mbështetjen dhe zhvillimin e aktivitetit vullnetar.</w:t>
            </w:r>
          </w:p>
        </w:tc>
        <w:tc>
          <w:tcPr>
            <w:tcW w:w="1565" w:type="dxa"/>
            <w:gridSpan w:val="3"/>
            <w:shd w:val="clear" w:color="auto" w:fill="auto"/>
          </w:tcPr>
          <w:p w14:paraId="0E4D1762" w14:textId="77777777" w:rsidR="00B02E77" w:rsidRPr="00690E8C" w:rsidRDefault="005D3804" w:rsidP="00DA1951">
            <w:pPr>
              <w:spacing w:line="240" w:lineRule="auto"/>
              <w:jc w:val="both"/>
              <w:rPr>
                <w:rFonts w:ascii="Candara" w:hAnsi="Candara"/>
                <w:color w:val="002060"/>
                <w:lang w:val="sq-AL"/>
              </w:rPr>
            </w:pPr>
            <w:r>
              <w:rPr>
                <w:rFonts w:ascii="Candara" w:hAnsi="Candara"/>
                <w:color w:val="002060"/>
                <w:lang w:val="sq-AL"/>
              </w:rPr>
              <w:lastRenderedPageBreak/>
              <w:t>Rregullimi dhe promovimi i vullnetarizmit</w:t>
            </w:r>
          </w:p>
        </w:tc>
        <w:tc>
          <w:tcPr>
            <w:tcW w:w="1792" w:type="dxa"/>
            <w:gridSpan w:val="2"/>
          </w:tcPr>
          <w:p w14:paraId="3E86B53C"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 xml:space="preserve">Korniza për Vullnetarizmin e zhvilluar duke siguruar një </w:t>
            </w:r>
            <w:r>
              <w:rPr>
                <w:rFonts w:ascii="Candara" w:hAnsi="Candara"/>
                <w:color w:val="002060"/>
                <w:lang w:val="sq-AL"/>
              </w:rPr>
              <w:lastRenderedPageBreak/>
              <w:t>qasje integrale për rregullimin e vullnetarizmit dhe duke përcaktuar përgjegjësi të qarta institucionale në këtë fushë.</w:t>
            </w:r>
          </w:p>
        </w:tc>
        <w:tc>
          <w:tcPr>
            <w:tcW w:w="2273" w:type="dxa"/>
          </w:tcPr>
          <w:p w14:paraId="50E3A632" w14:textId="77777777" w:rsidR="00B02E77" w:rsidRPr="00690E8C" w:rsidRDefault="00C32287" w:rsidP="00DA1951">
            <w:pPr>
              <w:spacing w:line="240" w:lineRule="auto"/>
              <w:jc w:val="both"/>
              <w:rPr>
                <w:rFonts w:ascii="Candara" w:hAnsi="Candara"/>
                <w:color w:val="002060"/>
                <w:lang w:val="sq-AL"/>
              </w:rPr>
            </w:pPr>
            <w:r>
              <w:rPr>
                <w:rFonts w:ascii="Candara" w:hAnsi="Candara"/>
                <w:color w:val="002060"/>
                <w:lang w:val="sq-AL"/>
              </w:rPr>
              <w:lastRenderedPageBreak/>
              <w:t xml:space="preserve">Korniza për mbështetjen dhe zhvillimin e vullnetarizmit të jetë </w:t>
            </w:r>
            <w:r>
              <w:rPr>
                <w:rFonts w:ascii="Candara" w:hAnsi="Candara"/>
                <w:color w:val="002060"/>
                <w:lang w:val="sq-AL"/>
              </w:rPr>
              <w:lastRenderedPageBreak/>
              <w:t>plotësisht funksionale dhe e zbatuar në praktikë.</w:t>
            </w:r>
          </w:p>
        </w:tc>
        <w:tc>
          <w:tcPr>
            <w:tcW w:w="5285" w:type="dxa"/>
            <w:gridSpan w:val="3"/>
            <w:shd w:val="clear" w:color="auto" w:fill="auto"/>
          </w:tcPr>
          <w:p w14:paraId="486BBF7A" w14:textId="77777777" w:rsidR="00B02E77" w:rsidRPr="00690E8C" w:rsidRDefault="00C32287" w:rsidP="00DA1951">
            <w:pPr>
              <w:spacing w:line="240" w:lineRule="auto"/>
              <w:jc w:val="both"/>
              <w:rPr>
                <w:rFonts w:ascii="Candara" w:hAnsi="Candara"/>
                <w:color w:val="002060"/>
                <w:lang w:val="sq-AL"/>
              </w:rPr>
            </w:pPr>
            <w:r>
              <w:rPr>
                <w:rFonts w:ascii="Candara" w:hAnsi="Candara"/>
                <w:color w:val="002060"/>
                <w:lang w:val="sq-AL"/>
              </w:rPr>
              <w:lastRenderedPageBreak/>
              <w:t>Rregullat për mbështetjen dhe zhvillimin e vullnetarizmit janë miratuar dhe të zbatuara në praktikë.</w:t>
            </w:r>
          </w:p>
        </w:tc>
      </w:tr>
      <w:tr w:rsidR="00DA1951" w:rsidRPr="00690E8C" w14:paraId="683DC9E7" w14:textId="77777777" w:rsidTr="008F7283">
        <w:tc>
          <w:tcPr>
            <w:tcW w:w="841" w:type="dxa"/>
            <w:vMerge w:val="restart"/>
            <w:shd w:val="clear" w:color="auto" w:fill="D9D9D9"/>
            <w:vAlign w:val="center"/>
          </w:tcPr>
          <w:p w14:paraId="012C437D" w14:textId="77777777" w:rsidR="00B02E77" w:rsidRPr="00690E8C" w:rsidRDefault="00B02E77" w:rsidP="004805D6">
            <w:pPr>
              <w:rPr>
                <w:rFonts w:ascii="Candara" w:hAnsi="Candara"/>
                <w:b/>
                <w:lang w:val="sq-AL"/>
              </w:rPr>
            </w:pPr>
            <w:r>
              <w:rPr>
                <w:rFonts w:ascii="Candara" w:hAnsi="Candara"/>
                <w:b/>
                <w:lang w:val="sq-AL"/>
              </w:rPr>
              <w:t>Nr.</w:t>
            </w:r>
          </w:p>
        </w:tc>
        <w:tc>
          <w:tcPr>
            <w:tcW w:w="1839" w:type="dxa"/>
            <w:vMerge w:val="restart"/>
            <w:shd w:val="clear" w:color="auto" w:fill="D9D9D9"/>
            <w:vAlign w:val="center"/>
          </w:tcPr>
          <w:p w14:paraId="1A25C690" w14:textId="77777777" w:rsidR="00B02E77" w:rsidRPr="00690E8C" w:rsidRDefault="00B02E77" w:rsidP="004805D6">
            <w:pPr>
              <w:rPr>
                <w:rFonts w:ascii="Candara" w:hAnsi="Candara"/>
                <w:b/>
                <w:lang w:val="sq-AL"/>
              </w:rPr>
            </w:pPr>
            <w:r>
              <w:rPr>
                <w:rFonts w:ascii="Candara" w:hAnsi="Candara"/>
                <w:b/>
                <w:lang w:val="sq-AL"/>
              </w:rPr>
              <w:t>Veprimi</w:t>
            </w:r>
          </w:p>
        </w:tc>
        <w:tc>
          <w:tcPr>
            <w:tcW w:w="985" w:type="dxa"/>
            <w:vMerge w:val="restart"/>
            <w:shd w:val="clear" w:color="auto" w:fill="D9D9D9"/>
            <w:vAlign w:val="center"/>
          </w:tcPr>
          <w:p w14:paraId="363F45FA" w14:textId="77777777" w:rsidR="00B02E77" w:rsidRPr="00690E8C" w:rsidRDefault="00B02E77" w:rsidP="004805D6">
            <w:pPr>
              <w:rPr>
                <w:rFonts w:ascii="Candara" w:hAnsi="Candara"/>
                <w:b/>
                <w:lang w:val="sq-AL"/>
              </w:rPr>
            </w:pPr>
            <w:r>
              <w:rPr>
                <w:rFonts w:ascii="Candara" w:hAnsi="Candara"/>
                <w:b/>
                <w:lang w:val="sq-AL"/>
              </w:rPr>
              <w:t>Afati i fundit</w:t>
            </w:r>
          </w:p>
        </w:tc>
        <w:tc>
          <w:tcPr>
            <w:tcW w:w="3357" w:type="dxa"/>
            <w:gridSpan w:val="5"/>
            <w:shd w:val="clear" w:color="auto" w:fill="D9D9D9"/>
            <w:vAlign w:val="center"/>
          </w:tcPr>
          <w:p w14:paraId="346C479F" w14:textId="77777777" w:rsidR="00B02E77" w:rsidRPr="00690E8C" w:rsidRDefault="00B02E77" w:rsidP="004805D6">
            <w:pPr>
              <w:rPr>
                <w:rFonts w:ascii="Candara" w:hAnsi="Candara"/>
                <w:b/>
                <w:lang w:val="sq-AL"/>
              </w:rPr>
            </w:pPr>
            <w:r>
              <w:rPr>
                <w:rFonts w:ascii="Candara" w:hAnsi="Candara"/>
                <w:b/>
                <w:lang w:val="sq-AL"/>
              </w:rPr>
              <w:t>Buxheti</w:t>
            </w:r>
          </w:p>
        </w:tc>
        <w:tc>
          <w:tcPr>
            <w:tcW w:w="2273" w:type="dxa"/>
            <w:vMerge w:val="restart"/>
            <w:shd w:val="clear" w:color="auto" w:fill="D9D9D9"/>
            <w:vAlign w:val="center"/>
          </w:tcPr>
          <w:p w14:paraId="39047EF8" w14:textId="77777777" w:rsidR="00B02E77" w:rsidRPr="00690E8C" w:rsidRDefault="00B02E77" w:rsidP="004805D6">
            <w:pPr>
              <w:rPr>
                <w:rFonts w:ascii="Candara" w:hAnsi="Candara"/>
                <w:b/>
                <w:lang w:val="sq-AL"/>
              </w:rPr>
            </w:pPr>
            <w:r>
              <w:rPr>
                <w:rFonts w:ascii="Candara" w:hAnsi="Candara"/>
                <w:b/>
                <w:lang w:val="sq-AL"/>
              </w:rPr>
              <w:t>Burimi i financimit</w:t>
            </w:r>
          </w:p>
        </w:tc>
        <w:tc>
          <w:tcPr>
            <w:tcW w:w="1276" w:type="dxa"/>
            <w:vMerge w:val="restart"/>
            <w:shd w:val="clear" w:color="auto" w:fill="D9D9D9"/>
            <w:vAlign w:val="center"/>
          </w:tcPr>
          <w:p w14:paraId="7C87D29F" w14:textId="77777777" w:rsidR="00B02E77" w:rsidRPr="00690E8C" w:rsidRDefault="00B02E77" w:rsidP="004805D6">
            <w:pPr>
              <w:rPr>
                <w:rFonts w:ascii="Candara" w:hAnsi="Candara"/>
                <w:b/>
                <w:lang w:val="sq-AL"/>
              </w:rPr>
            </w:pPr>
            <w:r>
              <w:rPr>
                <w:rFonts w:ascii="Candara" w:hAnsi="Candara"/>
                <w:b/>
                <w:lang w:val="sq-AL"/>
              </w:rPr>
              <w:t>Institucioni udhëheqës</w:t>
            </w:r>
          </w:p>
        </w:tc>
        <w:tc>
          <w:tcPr>
            <w:tcW w:w="2189" w:type="dxa"/>
            <w:vMerge w:val="restart"/>
            <w:shd w:val="clear" w:color="auto" w:fill="D9D9D9"/>
            <w:vAlign w:val="center"/>
          </w:tcPr>
          <w:p w14:paraId="01A81880" w14:textId="77777777" w:rsidR="00B02E77" w:rsidRPr="00690E8C" w:rsidRDefault="008F3378" w:rsidP="004805D6">
            <w:pPr>
              <w:rPr>
                <w:rFonts w:ascii="Candara" w:hAnsi="Candara"/>
                <w:b/>
                <w:lang w:val="sq-AL"/>
              </w:rPr>
            </w:pPr>
            <w:r>
              <w:rPr>
                <w:rFonts w:ascii="Candara" w:hAnsi="Candara"/>
                <w:b/>
                <w:lang w:val="sq-AL"/>
              </w:rPr>
              <w:t>Rezultati</w:t>
            </w:r>
          </w:p>
          <w:p w14:paraId="28C087FF" w14:textId="77777777" w:rsidR="00B02E77" w:rsidRPr="00690E8C" w:rsidRDefault="00B02E77" w:rsidP="004805D6">
            <w:pPr>
              <w:rPr>
                <w:rFonts w:ascii="Candara" w:hAnsi="Candara"/>
                <w:b/>
                <w:lang w:val="sq-AL"/>
              </w:rPr>
            </w:pPr>
          </w:p>
        </w:tc>
        <w:tc>
          <w:tcPr>
            <w:tcW w:w="1820" w:type="dxa"/>
            <w:vMerge w:val="restart"/>
            <w:shd w:val="clear" w:color="auto" w:fill="D9D9D9"/>
            <w:vAlign w:val="center"/>
          </w:tcPr>
          <w:p w14:paraId="7D2DFC87" w14:textId="77777777" w:rsidR="00B02E77" w:rsidRPr="00690E8C" w:rsidRDefault="00B02E77" w:rsidP="004805D6">
            <w:pPr>
              <w:rPr>
                <w:rFonts w:ascii="Candara" w:hAnsi="Candara"/>
                <w:b/>
                <w:lang w:val="sq-AL"/>
              </w:rPr>
            </w:pPr>
            <w:r>
              <w:rPr>
                <w:rFonts w:ascii="Candara" w:hAnsi="Candara"/>
                <w:b/>
                <w:lang w:val="sq-AL"/>
              </w:rPr>
              <w:t>Referenca në dokumente</w:t>
            </w:r>
          </w:p>
        </w:tc>
      </w:tr>
      <w:tr w:rsidR="007B7A1C" w:rsidRPr="00690E8C" w14:paraId="1422B5BB" w14:textId="77777777" w:rsidTr="008F7283">
        <w:tc>
          <w:tcPr>
            <w:tcW w:w="841" w:type="dxa"/>
            <w:vMerge/>
            <w:shd w:val="clear" w:color="auto" w:fill="D9D9D9"/>
            <w:vAlign w:val="center"/>
          </w:tcPr>
          <w:p w14:paraId="25779915" w14:textId="77777777" w:rsidR="00B02E77" w:rsidRPr="00690E8C" w:rsidRDefault="00B02E77" w:rsidP="004805D6">
            <w:pPr>
              <w:rPr>
                <w:rFonts w:ascii="Candara" w:hAnsi="Candara"/>
                <w:b/>
                <w:lang w:val="sq-AL"/>
              </w:rPr>
            </w:pPr>
          </w:p>
        </w:tc>
        <w:tc>
          <w:tcPr>
            <w:tcW w:w="1839" w:type="dxa"/>
            <w:vMerge/>
            <w:shd w:val="clear" w:color="auto" w:fill="D9D9D9"/>
            <w:vAlign w:val="center"/>
          </w:tcPr>
          <w:p w14:paraId="78387F43" w14:textId="77777777" w:rsidR="00B02E77" w:rsidRPr="00690E8C" w:rsidRDefault="00B02E77" w:rsidP="004805D6">
            <w:pPr>
              <w:rPr>
                <w:rFonts w:ascii="Candara" w:hAnsi="Candara"/>
                <w:b/>
                <w:lang w:val="sq-AL"/>
              </w:rPr>
            </w:pPr>
          </w:p>
        </w:tc>
        <w:tc>
          <w:tcPr>
            <w:tcW w:w="985" w:type="dxa"/>
            <w:vMerge/>
            <w:shd w:val="clear" w:color="auto" w:fill="D9D9D9"/>
            <w:vAlign w:val="center"/>
          </w:tcPr>
          <w:p w14:paraId="2A7715DE" w14:textId="77777777" w:rsidR="00B02E77" w:rsidRPr="00690E8C" w:rsidRDefault="00B02E77" w:rsidP="004805D6">
            <w:pPr>
              <w:rPr>
                <w:rFonts w:ascii="Candara" w:hAnsi="Candara"/>
                <w:b/>
                <w:lang w:val="sq-AL"/>
              </w:rPr>
            </w:pPr>
          </w:p>
        </w:tc>
        <w:tc>
          <w:tcPr>
            <w:tcW w:w="990" w:type="dxa"/>
            <w:gridSpan w:val="2"/>
            <w:shd w:val="clear" w:color="auto" w:fill="D9D9D9"/>
            <w:vAlign w:val="center"/>
          </w:tcPr>
          <w:p w14:paraId="358EA81C" w14:textId="77777777" w:rsidR="00B02E77" w:rsidRPr="00690E8C" w:rsidRDefault="00B02E77" w:rsidP="004805D6">
            <w:pPr>
              <w:rPr>
                <w:rFonts w:ascii="Candara" w:hAnsi="Candara"/>
                <w:b/>
                <w:lang w:val="sq-AL"/>
              </w:rPr>
            </w:pPr>
            <w:r>
              <w:rPr>
                <w:rFonts w:ascii="Candara" w:hAnsi="Candara"/>
                <w:b/>
                <w:lang w:val="sq-AL"/>
              </w:rPr>
              <w:t>2026</w:t>
            </w:r>
          </w:p>
        </w:tc>
        <w:tc>
          <w:tcPr>
            <w:tcW w:w="925" w:type="dxa"/>
            <w:gridSpan w:val="2"/>
            <w:shd w:val="clear" w:color="auto" w:fill="D9D9D9"/>
            <w:vAlign w:val="center"/>
          </w:tcPr>
          <w:p w14:paraId="3CD4186F" w14:textId="77777777" w:rsidR="00B02E77" w:rsidRPr="00690E8C" w:rsidRDefault="00B02E77" w:rsidP="004805D6">
            <w:pPr>
              <w:rPr>
                <w:rFonts w:ascii="Candara" w:hAnsi="Candara"/>
                <w:b/>
                <w:lang w:val="sq-AL"/>
              </w:rPr>
            </w:pPr>
            <w:r>
              <w:rPr>
                <w:rFonts w:ascii="Candara" w:hAnsi="Candara"/>
                <w:b/>
                <w:lang w:val="sq-AL"/>
              </w:rPr>
              <w:t>2027</w:t>
            </w:r>
          </w:p>
        </w:tc>
        <w:tc>
          <w:tcPr>
            <w:tcW w:w="1442" w:type="dxa"/>
            <w:shd w:val="clear" w:color="auto" w:fill="D9D9D9" w:themeFill="background1" w:themeFillShade="D9"/>
            <w:vAlign w:val="center"/>
          </w:tcPr>
          <w:p w14:paraId="2FBA2122" w14:textId="77777777" w:rsidR="00B02E77" w:rsidRPr="00690E8C" w:rsidRDefault="00B02E77" w:rsidP="004805D6">
            <w:pPr>
              <w:rPr>
                <w:rFonts w:ascii="Candara" w:hAnsi="Candara"/>
                <w:b/>
                <w:lang w:val="sq-AL"/>
              </w:rPr>
            </w:pPr>
            <w:r>
              <w:rPr>
                <w:rFonts w:ascii="Candara" w:hAnsi="Candara"/>
                <w:b/>
                <w:lang w:val="sq-AL"/>
              </w:rPr>
              <w:t>2028</w:t>
            </w:r>
          </w:p>
        </w:tc>
        <w:tc>
          <w:tcPr>
            <w:tcW w:w="2273" w:type="dxa"/>
            <w:vMerge/>
            <w:shd w:val="clear" w:color="auto" w:fill="D9D9D9"/>
            <w:vAlign w:val="center"/>
          </w:tcPr>
          <w:p w14:paraId="1295E1C8" w14:textId="77777777" w:rsidR="00B02E77" w:rsidRPr="00690E8C" w:rsidRDefault="00B02E77" w:rsidP="004805D6">
            <w:pPr>
              <w:rPr>
                <w:rFonts w:ascii="Candara" w:hAnsi="Candara"/>
                <w:b/>
                <w:lang w:val="sq-AL"/>
              </w:rPr>
            </w:pPr>
          </w:p>
        </w:tc>
        <w:tc>
          <w:tcPr>
            <w:tcW w:w="1276" w:type="dxa"/>
            <w:vMerge/>
            <w:shd w:val="clear" w:color="auto" w:fill="D9D9D9"/>
            <w:vAlign w:val="center"/>
          </w:tcPr>
          <w:p w14:paraId="1B0373A0" w14:textId="77777777" w:rsidR="00B02E77" w:rsidRPr="00690E8C" w:rsidRDefault="00B02E77" w:rsidP="004805D6">
            <w:pPr>
              <w:rPr>
                <w:rFonts w:ascii="Candara" w:hAnsi="Candara"/>
                <w:b/>
                <w:lang w:val="sq-AL"/>
              </w:rPr>
            </w:pPr>
          </w:p>
        </w:tc>
        <w:tc>
          <w:tcPr>
            <w:tcW w:w="2189" w:type="dxa"/>
            <w:vMerge/>
            <w:shd w:val="clear" w:color="auto" w:fill="D9D9D9"/>
            <w:vAlign w:val="center"/>
          </w:tcPr>
          <w:p w14:paraId="6E777CEA" w14:textId="77777777" w:rsidR="00B02E77" w:rsidRPr="00690E8C" w:rsidRDefault="00B02E77" w:rsidP="004805D6">
            <w:pPr>
              <w:rPr>
                <w:rFonts w:ascii="Candara" w:hAnsi="Candara"/>
                <w:b/>
                <w:lang w:val="sq-AL"/>
              </w:rPr>
            </w:pPr>
          </w:p>
        </w:tc>
        <w:tc>
          <w:tcPr>
            <w:tcW w:w="1820" w:type="dxa"/>
            <w:vMerge/>
            <w:shd w:val="clear" w:color="auto" w:fill="D9D9D9"/>
            <w:vAlign w:val="center"/>
          </w:tcPr>
          <w:p w14:paraId="79001B42" w14:textId="77777777" w:rsidR="00B02E77" w:rsidRPr="00690E8C" w:rsidRDefault="00B02E77" w:rsidP="004805D6">
            <w:pPr>
              <w:rPr>
                <w:rFonts w:ascii="Candara" w:hAnsi="Candara"/>
                <w:b/>
                <w:lang w:val="sq-AL"/>
              </w:rPr>
            </w:pPr>
          </w:p>
        </w:tc>
      </w:tr>
      <w:tr w:rsidR="00DA1951" w:rsidRPr="00690E8C" w14:paraId="024495B8" w14:textId="77777777" w:rsidTr="008F7283">
        <w:tc>
          <w:tcPr>
            <w:tcW w:w="841" w:type="dxa"/>
            <w:shd w:val="clear" w:color="auto" w:fill="auto"/>
          </w:tcPr>
          <w:p w14:paraId="12A27910" w14:textId="77777777" w:rsidR="00B02E77" w:rsidRPr="00690E8C" w:rsidRDefault="00B02E77" w:rsidP="00DA1951">
            <w:pPr>
              <w:spacing w:line="240" w:lineRule="auto"/>
              <w:jc w:val="both"/>
              <w:rPr>
                <w:rFonts w:ascii="Candara" w:hAnsi="Candara"/>
                <w:b/>
                <w:color w:val="002060"/>
                <w:lang w:val="sq-AL"/>
              </w:rPr>
            </w:pPr>
            <w:r>
              <w:rPr>
                <w:rFonts w:ascii="Candara" w:hAnsi="Candara"/>
                <w:color w:val="002060"/>
                <w:lang w:val="sq-AL"/>
              </w:rPr>
              <w:t>4.1.1.</w:t>
            </w:r>
          </w:p>
        </w:tc>
        <w:tc>
          <w:tcPr>
            <w:tcW w:w="1839" w:type="dxa"/>
            <w:shd w:val="clear" w:color="auto" w:fill="auto"/>
          </w:tcPr>
          <w:p w14:paraId="7E0B2224" w14:textId="77777777" w:rsidR="00B02E77" w:rsidRPr="00690E8C" w:rsidRDefault="005D3804" w:rsidP="00DA1951">
            <w:pPr>
              <w:spacing w:line="240" w:lineRule="auto"/>
              <w:jc w:val="both"/>
              <w:rPr>
                <w:rFonts w:ascii="Candara" w:hAnsi="Candara"/>
                <w:color w:val="002060"/>
                <w:lang w:val="sq-AL"/>
              </w:rPr>
            </w:pPr>
            <w:r>
              <w:rPr>
                <w:rFonts w:ascii="Candara" w:hAnsi="Candara"/>
                <w:color w:val="002060"/>
                <w:lang w:val="sq-AL"/>
              </w:rPr>
              <w:t>Miratimi i Koncept Dokumentit për zhvillimin e vullnetarizmit.</w:t>
            </w:r>
          </w:p>
        </w:tc>
        <w:tc>
          <w:tcPr>
            <w:tcW w:w="985" w:type="dxa"/>
            <w:shd w:val="clear" w:color="auto" w:fill="auto"/>
          </w:tcPr>
          <w:p w14:paraId="0C29BC49" w14:textId="77777777" w:rsidR="00B02E77" w:rsidRPr="00690E8C" w:rsidRDefault="00B02E77" w:rsidP="00DA1951">
            <w:pPr>
              <w:spacing w:line="240" w:lineRule="auto"/>
              <w:jc w:val="both"/>
              <w:rPr>
                <w:rFonts w:ascii="Candara" w:hAnsi="Candara"/>
                <w:b/>
                <w:color w:val="002060"/>
                <w:lang w:val="sq-AL"/>
              </w:rPr>
            </w:pPr>
            <w:r>
              <w:rPr>
                <w:rFonts w:ascii="Candara" w:hAnsi="Candara"/>
                <w:bCs/>
                <w:color w:val="002060"/>
                <w:lang w:val="sq-AL"/>
              </w:rPr>
              <w:t>2027</w:t>
            </w:r>
          </w:p>
        </w:tc>
        <w:tc>
          <w:tcPr>
            <w:tcW w:w="990" w:type="dxa"/>
            <w:gridSpan w:val="2"/>
            <w:shd w:val="clear" w:color="auto" w:fill="auto"/>
          </w:tcPr>
          <w:p w14:paraId="38290414" w14:textId="77777777" w:rsidR="00B02E77" w:rsidRPr="00690E8C" w:rsidRDefault="00D322BF" w:rsidP="00DA1951">
            <w:pPr>
              <w:spacing w:line="240" w:lineRule="auto"/>
              <w:jc w:val="both"/>
              <w:rPr>
                <w:rFonts w:ascii="Candara" w:hAnsi="Candara"/>
                <w:b/>
                <w:color w:val="002060"/>
                <w:lang w:val="sq-AL"/>
              </w:rPr>
            </w:pPr>
            <w:r>
              <w:rPr>
                <w:rFonts w:ascii="Candara" w:hAnsi="Candara"/>
                <w:b/>
                <w:color w:val="002060"/>
                <w:lang w:val="sq-AL"/>
              </w:rPr>
              <w:t>0</w:t>
            </w:r>
          </w:p>
        </w:tc>
        <w:tc>
          <w:tcPr>
            <w:tcW w:w="925" w:type="dxa"/>
            <w:gridSpan w:val="2"/>
            <w:shd w:val="clear" w:color="auto" w:fill="auto"/>
          </w:tcPr>
          <w:p w14:paraId="188E38A7" w14:textId="77777777" w:rsidR="00B02E77" w:rsidRPr="00690E8C" w:rsidRDefault="00D322BF" w:rsidP="00DA1951">
            <w:pPr>
              <w:spacing w:line="240" w:lineRule="auto"/>
              <w:jc w:val="both"/>
              <w:rPr>
                <w:rFonts w:ascii="Candara" w:hAnsi="Candara"/>
                <w:b/>
                <w:color w:val="002060"/>
                <w:lang w:val="sq-AL"/>
              </w:rPr>
            </w:pPr>
            <w:r>
              <w:rPr>
                <w:rFonts w:ascii="Candara" w:hAnsi="Candara"/>
                <w:b/>
                <w:color w:val="002060"/>
                <w:lang w:val="sq-AL"/>
              </w:rPr>
              <w:t>2000 €</w:t>
            </w:r>
          </w:p>
        </w:tc>
        <w:tc>
          <w:tcPr>
            <w:tcW w:w="1442" w:type="dxa"/>
          </w:tcPr>
          <w:p w14:paraId="232019CA" w14:textId="77777777" w:rsidR="00B02E77" w:rsidRPr="00690E8C" w:rsidRDefault="00D322BF" w:rsidP="00DA1951">
            <w:pPr>
              <w:spacing w:line="240" w:lineRule="auto"/>
              <w:jc w:val="both"/>
              <w:rPr>
                <w:rFonts w:ascii="Candara" w:hAnsi="Candara"/>
                <w:b/>
                <w:color w:val="002060"/>
                <w:lang w:val="sq-AL"/>
              </w:rPr>
            </w:pPr>
            <w:r>
              <w:rPr>
                <w:rFonts w:ascii="Candara" w:hAnsi="Candara"/>
                <w:b/>
                <w:color w:val="002060"/>
                <w:lang w:val="sq-AL"/>
              </w:rPr>
              <w:t>0</w:t>
            </w:r>
          </w:p>
        </w:tc>
        <w:tc>
          <w:tcPr>
            <w:tcW w:w="2273" w:type="dxa"/>
            <w:shd w:val="clear" w:color="auto" w:fill="auto"/>
          </w:tcPr>
          <w:p w14:paraId="218A19ED" w14:textId="77777777" w:rsidR="00B02E77" w:rsidRPr="00690E8C" w:rsidRDefault="00B02E77" w:rsidP="00DA1951">
            <w:pPr>
              <w:spacing w:line="240" w:lineRule="auto"/>
              <w:jc w:val="both"/>
              <w:rPr>
                <w:rFonts w:ascii="Candara" w:hAnsi="Candara"/>
                <w:bCs/>
                <w:color w:val="002060"/>
                <w:lang w:val="sq-AL"/>
              </w:rPr>
            </w:pPr>
            <w:r>
              <w:rPr>
                <w:rFonts w:ascii="Candara" w:hAnsi="Candara"/>
                <w:bCs/>
                <w:color w:val="002060"/>
                <w:lang w:val="sq-AL"/>
              </w:rPr>
              <w:t>Buxheti i Kosovës</w:t>
            </w:r>
          </w:p>
        </w:tc>
        <w:tc>
          <w:tcPr>
            <w:tcW w:w="1276" w:type="dxa"/>
            <w:shd w:val="clear" w:color="auto" w:fill="auto"/>
          </w:tcPr>
          <w:p w14:paraId="4A114DC6" w14:textId="77777777" w:rsidR="00B02E77" w:rsidRPr="00690E8C" w:rsidRDefault="00B02E77" w:rsidP="00DA1951">
            <w:pPr>
              <w:spacing w:line="240" w:lineRule="auto"/>
              <w:jc w:val="both"/>
              <w:rPr>
                <w:rFonts w:ascii="Candara" w:hAnsi="Candara"/>
                <w:b/>
                <w:color w:val="002060"/>
                <w:lang w:val="sq-AL"/>
              </w:rPr>
            </w:pPr>
            <w:r>
              <w:rPr>
                <w:rFonts w:ascii="Candara" w:hAnsi="Candara"/>
                <w:color w:val="002060"/>
                <w:lang w:val="sq-AL"/>
              </w:rPr>
              <w:t xml:space="preserve">ZKM ministritë përkatëse, ABGJ </w:t>
            </w:r>
          </w:p>
        </w:tc>
        <w:tc>
          <w:tcPr>
            <w:tcW w:w="2189" w:type="dxa"/>
            <w:shd w:val="clear" w:color="auto" w:fill="auto"/>
          </w:tcPr>
          <w:p w14:paraId="14E17302" w14:textId="77777777" w:rsidR="00B02E77" w:rsidRPr="00690E8C" w:rsidRDefault="005D3804" w:rsidP="00DA1951">
            <w:pPr>
              <w:spacing w:line="240" w:lineRule="auto"/>
              <w:jc w:val="both"/>
              <w:rPr>
                <w:rFonts w:ascii="Candara" w:hAnsi="Candara"/>
                <w:bCs/>
                <w:color w:val="002060"/>
                <w:lang w:val="sq-AL"/>
              </w:rPr>
            </w:pPr>
            <w:r>
              <w:rPr>
                <w:rFonts w:ascii="Candara" w:hAnsi="Candara"/>
                <w:bCs/>
                <w:color w:val="002060"/>
                <w:lang w:val="sq-AL"/>
              </w:rPr>
              <w:t>Koncept dokumenti për zhvillimin e vullnetarizmit është miratuar.</w:t>
            </w:r>
          </w:p>
        </w:tc>
        <w:tc>
          <w:tcPr>
            <w:tcW w:w="1820" w:type="dxa"/>
            <w:shd w:val="clear" w:color="auto" w:fill="auto"/>
          </w:tcPr>
          <w:p w14:paraId="2805D18B" w14:textId="77777777" w:rsidR="00B02E77" w:rsidRPr="00690E8C" w:rsidRDefault="006355FA" w:rsidP="00DA1951">
            <w:pPr>
              <w:spacing w:line="240" w:lineRule="auto"/>
              <w:jc w:val="both"/>
              <w:rPr>
                <w:rFonts w:ascii="Candara" w:hAnsi="Candara"/>
                <w:color w:val="002060"/>
                <w:lang w:val="sq-AL"/>
              </w:rPr>
            </w:pPr>
            <w:r>
              <w:rPr>
                <w:rFonts w:ascii="Candara" w:hAnsi="Candara"/>
                <w:color w:val="002060"/>
                <w:lang w:val="sq-AL"/>
              </w:rPr>
              <w:t>Plani vjetor  i koncept dokumenteve për vitin 2025.</w:t>
            </w:r>
            <w:r>
              <w:t xml:space="preserve"> </w:t>
            </w:r>
            <w:r>
              <w:rPr>
                <w:rFonts w:ascii="Candara" w:hAnsi="Candara"/>
                <w:color w:val="002060"/>
                <w:lang w:val="sq-AL"/>
              </w:rPr>
              <w:t>Koncept-dokumenti për zhvillimin e vullnetarizmit; Strategjia për bashkëpunim me shoqërinë civile.</w:t>
            </w:r>
          </w:p>
        </w:tc>
      </w:tr>
      <w:tr w:rsidR="00DA1951" w:rsidRPr="00690E8C" w14:paraId="698149FE" w14:textId="77777777" w:rsidTr="008F7283">
        <w:tc>
          <w:tcPr>
            <w:tcW w:w="841" w:type="dxa"/>
            <w:shd w:val="clear" w:color="auto" w:fill="auto"/>
          </w:tcPr>
          <w:p w14:paraId="1C306D9E"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4.1.2.</w:t>
            </w:r>
          </w:p>
        </w:tc>
        <w:tc>
          <w:tcPr>
            <w:tcW w:w="1839" w:type="dxa"/>
            <w:shd w:val="clear" w:color="auto" w:fill="auto"/>
          </w:tcPr>
          <w:p w14:paraId="08E9FB9B" w14:textId="77777777" w:rsidR="00B02E77" w:rsidRPr="00690E8C" w:rsidRDefault="005D3804" w:rsidP="00DA1951">
            <w:pPr>
              <w:spacing w:line="240" w:lineRule="auto"/>
              <w:jc w:val="both"/>
              <w:rPr>
                <w:rFonts w:ascii="Candara" w:hAnsi="Candara"/>
                <w:color w:val="002060"/>
                <w:lang w:val="sq-AL"/>
              </w:rPr>
            </w:pPr>
            <w:r>
              <w:rPr>
                <w:rFonts w:ascii="Candara" w:hAnsi="Candara"/>
                <w:color w:val="002060"/>
                <w:lang w:val="sq-AL"/>
              </w:rPr>
              <w:t xml:space="preserve">Promovimi i Koncept-dokumentit për zhvillimin e vullnetarizmit në nivel kombëtar dhe lokal, në bashkëpunim me institucione dhe </w:t>
            </w:r>
            <w:r>
              <w:rPr>
                <w:rFonts w:ascii="Candara" w:hAnsi="Candara"/>
                <w:color w:val="002060"/>
                <w:lang w:val="sq-AL"/>
              </w:rPr>
              <w:lastRenderedPageBreak/>
              <w:t>organizata joqeveritare.</w:t>
            </w:r>
          </w:p>
        </w:tc>
        <w:tc>
          <w:tcPr>
            <w:tcW w:w="985" w:type="dxa"/>
            <w:shd w:val="clear" w:color="auto" w:fill="auto"/>
          </w:tcPr>
          <w:p w14:paraId="13660C14" w14:textId="77777777" w:rsidR="00B02E77" w:rsidRPr="00690E8C" w:rsidRDefault="00B02E77" w:rsidP="00DA1951">
            <w:pPr>
              <w:spacing w:line="240" w:lineRule="auto"/>
              <w:jc w:val="both"/>
              <w:rPr>
                <w:rFonts w:ascii="Candara" w:hAnsi="Candara"/>
                <w:b/>
                <w:color w:val="002060"/>
                <w:lang w:val="sq-AL"/>
              </w:rPr>
            </w:pPr>
            <w:r>
              <w:rPr>
                <w:rFonts w:ascii="Candara" w:hAnsi="Candara"/>
                <w:bCs/>
                <w:color w:val="002060"/>
                <w:lang w:val="sq-AL"/>
              </w:rPr>
              <w:lastRenderedPageBreak/>
              <w:t xml:space="preserve">2027, </w:t>
            </w:r>
          </w:p>
        </w:tc>
        <w:tc>
          <w:tcPr>
            <w:tcW w:w="990" w:type="dxa"/>
            <w:gridSpan w:val="2"/>
            <w:shd w:val="clear" w:color="auto" w:fill="auto"/>
          </w:tcPr>
          <w:p w14:paraId="4CEA1988" w14:textId="77777777" w:rsidR="00B02E77" w:rsidRPr="00690E8C" w:rsidRDefault="00D322BF" w:rsidP="00DA1951">
            <w:pPr>
              <w:spacing w:line="240" w:lineRule="auto"/>
              <w:jc w:val="both"/>
              <w:rPr>
                <w:rFonts w:ascii="Candara" w:hAnsi="Candara"/>
                <w:color w:val="002060"/>
                <w:lang w:val="sq-AL"/>
              </w:rPr>
            </w:pPr>
            <w:r>
              <w:rPr>
                <w:rFonts w:ascii="Candara" w:hAnsi="Candara"/>
                <w:color w:val="002060"/>
                <w:lang w:val="sq-AL"/>
              </w:rPr>
              <w:t>0</w:t>
            </w:r>
          </w:p>
        </w:tc>
        <w:tc>
          <w:tcPr>
            <w:tcW w:w="925" w:type="dxa"/>
            <w:gridSpan w:val="2"/>
            <w:shd w:val="clear" w:color="auto" w:fill="auto"/>
          </w:tcPr>
          <w:p w14:paraId="4BE24E12" w14:textId="77777777" w:rsidR="00B02E77" w:rsidRPr="00690E8C" w:rsidRDefault="006355FA" w:rsidP="00DA1951">
            <w:pPr>
              <w:spacing w:line="240" w:lineRule="auto"/>
              <w:jc w:val="both"/>
              <w:rPr>
                <w:rFonts w:ascii="Candara" w:hAnsi="Candara"/>
                <w:color w:val="002060"/>
                <w:lang w:val="sq-AL"/>
              </w:rPr>
            </w:pPr>
            <w:r>
              <w:rPr>
                <w:rFonts w:ascii="Candara" w:hAnsi="Candara"/>
                <w:color w:val="002060"/>
                <w:lang w:val="sq-AL"/>
              </w:rPr>
              <w:t>2000 €</w:t>
            </w:r>
          </w:p>
        </w:tc>
        <w:tc>
          <w:tcPr>
            <w:tcW w:w="1442" w:type="dxa"/>
          </w:tcPr>
          <w:p w14:paraId="43D9F64F" w14:textId="77777777" w:rsidR="00B02E77" w:rsidRPr="00690E8C" w:rsidRDefault="00D322BF" w:rsidP="00DA1951">
            <w:pPr>
              <w:spacing w:line="240" w:lineRule="auto"/>
              <w:jc w:val="both"/>
              <w:rPr>
                <w:rFonts w:ascii="Candara" w:hAnsi="Candara"/>
                <w:color w:val="002060"/>
                <w:lang w:val="sq-AL"/>
              </w:rPr>
            </w:pPr>
            <w:r>
              <w:rPr>
                <w:rFonts w:ascii="Candara" w:hAnsi="Candara"/>
                <w:color w:val="002060"/>
                <w:lang w:val="sq-AL"/>
              </w:rPr>
              <w:t>0</w:t>
            </w:r>
          </w:p>
        </w:tc>
        <w:tc>
          <w:tcPr>
            <w:tcW w:w="2273" w:type="dxa"/>
            <w:shd w:val="clear" w:color="auto" w:fill="auto"/>
          </w:tcPr>
          <w:p w14:paraId="1BCB1283"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Buxheti i Kosovës</w:t>
            </w:r>
          </w:p>
        </w:tc>
        <w:tc>
          <w:tcPr>
            <w:tcW w:w="1276" w:type="dxa"/>
            <w:shd w:val="clear" w:color="auto" w:fill="auto"/>
          </w:tcPr>
          <w:p w14:paraId="5891EEF3"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ZKM, Autoritetet Vendore, OSHC-të</w:t>
            </w:r>
          </w:p>
        </w:tc>
        <w:tc>
          <w:tcPr>
            <w:tcW w:w="2189" w:type="dxa"/>
            <w:shd w:val="clear" w:color="auto" w:fill="auto"/>
          </w:tcPr>
          <w:p w14:paraId="7188C56E" w14:textId="27B99AEE" w:rsidR="00B02E77" w:rsidRPr="00690E8C" w:rsidRDefault="005D3804" w:rsidP="00DA1951">
            <w:pPr>
              <w:spacing w:line="240" w:lineRule="auto"/>
              <w:jc w:val="both"/>
              <w:rPr>
                <w:rFonts w:ascii="Candara" w:hAnsi="Candara"/>
                <w:color w:val="002060"/>
                <w:lang w:val="sq-AL"/>
              </w:rPr>
            </w:pPr>
            <w:r>
              <w:rPr>
                <w:rFonts w:ascii="Candara" w:hAnsi="Candara"/>
                <w:color w:val="002060"/>
                <w:lang w:val="sq-AL"/>
              </w:rPr>
              <w:t xml:space="preserve">Organizimi i të paktën 5 </w:t>
            </w:r>
            <w:proofErr w:type="spellStart"/>
            <w:r>
              <w:rPr>
                <w:rFonts w:ascii="Candara" w:hAnsi="Candara"/>
                <w:color w:val="002060"/>
                <w:lang w:val="sq-AL"/>
              </w:rPr>
              <w:t>eventeve</w:t>
            </w:r>
            <w:proofErr w:type="spellEnd"/>
            <w:r>
              <w:rPr>
                <w:rFonts w:ascii="Candara" w:hAnsi="Candara"/>
                <w:color w:val="002060"/>
                <w:lang w:val="sq-AL"/>
              </w:rPr>
              <w:t xml:space="preserve"> </w:t>
            </w:r>
            <w:proofErr w:type="spellStart"/>
            <w:r>
              <w:rPr>
                <w:rFonts w:ascii="Candara" w:hAnsi="Candara"/>
                <w:color w:val="002060"/>
                <w:lang w:val="sq-AL"/>
              </w:rPr>
              <w:t>promovuese</w:t>
            </w:r>
            <w:proofErr w:type="spellEnd"/>
            <w:r>
              <w:rPr>
                <w:rFonts w:ascii="Candara" w:hAnsi="Candara"/>
                <w:color w:val="002060"/>
                <w:lang w:val="sq-AL"/>
              </w:rPr>
              <w:t xml:space="preserve"> për ndërgjegjësimin dhe angazhimin e shtuar, në bashkëpunim me OSHC-të dhe institucionet publike </w:t>
            </w:r>
            <w:r>
              <w:rPr>
                <w:rFonts w:ascii="Candara" w:hAnsi="Candara"/>
                <w:color w:val="002060"/>
                <w:lang w:val="sq-AL"/>
              </w:rPr>
              <w:lastRenderedPageBreak/>
              <w:t>në nivel kombëtar dhe lokal.</w:t>
            </w:r>
          </w:p>
        </w:tc>
        <w:tc>
          <w:tcPr>
            <w:tcW w:w="1820" w:type="dxa"/>
            <w:shd w:val="clear" w:color="auto" w:fill="auto"/>
          </w:tcPr>
          <w:p w14:paraId="270AEF0B" w14:textId="77777777" w:rsidR="00B02E77" w:rsidRPr="00690E8C" w:rsidRDefault="00B02E77" w:rsidP="00DA1951">
            <w:pPr>
              <w:spacing w:line="240" w:lineRule="auto"/>
              <w:jc w:val="both"/>
              <w:rPr>
                <w:rFonts w:ascii="Candara" w:hAnsi="Candara"/>
                <w:color w:val="002060"/>
                <w:lang w:val="sq-AL"/>
              </w:rPr>
            </w:pPr>
          </w:p>
        </w:tc>
      </w:tr>
      <w:tr w:rsidR="00DA1951" w:rsidRPr="00690E8C" w14:paraId="5541CB24" w14:textId="77777777" w:rsidTr="008F7283">
        <w:tc>
          <w:tcPr>
            <w:tcW w:w="841" w:type="dxa"/>
            <w:shd w:val="clear" w:color="auto" w:fill="auto"/>
          </w:tcPr>
          <w:p w14:paraId="20007CAD"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4.1.3.</w:t>
            </w:r>
          </w:p>
        </w:tc>
        <w:tc>
          <w:tcPr>
            <w:tcW w:w="1839" w:type="dxa"/>
            <w:shd w:val="clear" w:color="auto" w:fill="auto"/>
          </w:tcPr>
          <w:p w14:paraId="4DBBC5CC" w14:textId="77777777" w:rsidR="00B02E77" w:rsidRPr="00690E8C" w:rsidRDefault="005D3804" w:rsidP="00DA1951">
            <w:pPr>
              <w:spacing w:line="240" w:lineRule="auto"/>
              <w:jc w:val="both"/>
              <w:rPr>
                <w:rFonts w:ascii="Candara" w:hAnsi="Candara"/>
                <w:color w:val="002060"/>
                <w:lang w:val="sq-AL"/>
              </w:rPr>
            </w:pPr>
            <w:r>
              <w:rPr>
                <w:rFonts w:ascii="Candara" w:hAnsi="Candara"/>
                <w:color w:val="002060"/>
                <w:lang w:val="sq-AL"/>
              </w:rPr>
              <w:t>Hartimi dhe harmonizimi i rregullave për mbështetjen dhe zhvillimin e vullnetarizmit.</w:t>
            </w:r>
          </w:p>
        </w:tc>
        <w:tc>
          <w:tcPr>
            <w:tcW w:w="985" w:type="dxa"/>
            <w:shd w:val="clear" w:color="auto" w:fill="auto"/>
          </w:tcPr>
          <w:p w14:paraId="37A011DB" w14:textId="77777777" w:rsidR="00B02E77" w:rsidRPr="00690E8C" w:rsidRDefault="00B02E77" w:rsidP="00DA1951">
            <w:pPr>
              <w:spacing w:line="240" w:lineRule="auto"/>
              <w:jc w:val="both"/>
              <w:rPr>
                <w:rFonts w:ascii="Candara" w:hAnsi="Candara"/>
                <w:b/>
                <w:color w:val="002060"/>
                <w:lang w:val="sq-AL"/>
              </w:rPr>
            </w:pPr>
            <w:r>
              <w:rPr>
                <w:rFonts w:ascii="Candara" w:hAnsi="Candara"/>
                <w:bCs/>
                <w:color w:val="002060"/>
                <w:lang w:val="sq-AL"/>
              </w:rPr>
              <w:t>2027</w:t>
            </w:r>
          </w:p>
        </w:tc>
        <w:tc>
          <w:tcPr>
            <w:tcW w:w="990" w:type="dxa"/>
            <w:gridSpan w:val="2"/>
            <w:shd w:val="clear" w:color="auto" w:fill="auto"/>
          </w:tcPr>
          <w:p w14:paraId="12D9C3DF" w14:textId="77777777" w:rsidR="00B02E77" w:rsidRPr="00690E8C" w:rsidRDefault="00D322BF" w:rsidP="00DA1951">
            <w:pPr>
              <w:spacing w:line="240" w:lineRule="auto"/>
              <w:jc w:val="both"/>
              <w:rPr>
                <w:rFonts w:ascii="Candara" w:hAnsi="Candara"/>
                <w:color w:val="002060"/>
                <w:lang w:val="sq-AL"/>
              </w:rPr>
            </w:pPr>
            <w:r>
              <w:rPr>
                <w:rFonts w:ascii="Candara" w:hAnsi="Candara"/>
                <w:color w:val="002060"/>
                <w:lang w:val="sq-AL"/>
              </w:rPr>
              <w:t>0</w:t>
            </w:r>
          </w:p>
        </w:tc>
        <w:tc>
          <w:tcPr>
            <w:tcW w:w="925" w:type="dxa"/>
            <w:gridSpan w:val="2"/>
            <w:shd w:val="clear" w:color="auto" w:fill="auto"/>
          </w:tcPr>
          <w:p w14:paraId="473BF629" w14:textId="77777777" w:rsidR="00B02E77" w:rsidRPr="00690E8C" w:rsidRDefault="006355FA" w:rsidP="00DA1951">
            <w:pPr>
              <w:spacing w:line="240" w:lineRule="auto"/>
              <w:jc w:val="both"/>
              <w:rPr>
                <w:rFonts w:ascii="Candara" w:hAnsi="Candara"/>
                <w:color w:val="002060"/>
                <w:lang w:val="sq-AL"/>
              </w:rPr>
            </w:pPr>
            <w:r>
              <w:rPr>
                <w:rFonts w:ascii="Candara" w:hAnsi="Candara"/>
                <w:color w:val="002060"/>
                <w:lang w:val="sq-AL"/>
              </w:rPr>
              <w:t>2000 €</w:t>
            </w:r>
          </w:p>
        </w:tc>
        <w:tc>
          <w:tcPr>
            <w:tcW w:w="1442" w:type="dxa"/>
          </w:tcPr>
          <w:p w14:paraId="625F6CEB" w14:textId="77777777" w:rsidR="00B02E77" w:rsidRPr="00690E8C" w:rsidRDefault="00D322BF" w:rsidP="00DA1951">
            <w:pPr>
              <w:spacing w:line="240" w:lineRule="auto"/>
              <w:jc w:val="both"/>
              <w:rPr>
                <w:rFonts w:ascii="Candara" w:hAnsi="Candara"/>
                <w:color w:val="002060"/>
                <w:lang w:val="sq-AL"/>
              </w:rPr>
            </w:pPr>
            <w:r>
              <w:rPr>
                <w:rFonts w:ascii="Candara" w:hAnsi="Candara"/>
                <w:color w:val="002060"/>
                <w:lang w:val="sq-AL"/>
              </w:rPr>
              <w:t>0</w:t>
            </w:r>
          </w:p>
        </w:tc>
        <w:tc>
          <w:tcPr>
            <w:tcW w:w="2273" w:type="dxa"/>
            <w:shd w:val="clear" w:color="auto" w:fill="auto"/>
          </w:tcPr>
          <w:p w14:paraId="01E24E0A"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Buxheti i Kosovës</w:t>
            </w:r>
          </w:p>
        </w:tc>
        <w:tc>
          <w:tcPr>
            <w:tcW w:w="1276" w:type="dxa"/>
            <w:shd w:val="clear" w:color="auto" w:fill="auto"/>
          </w:tcPr>
          <w:p w14:paraId="61D880DD"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ZKM, ministritë e linjës</w:t>
            </w:r>
          </w:p>
        </w:tc>
        <w:tc>
          <w:tcPr>
            <w:tcW w:w="2189" w:type="dxa"/>
            <w:shd w:val="clear" w:color="auto" w:fill="auto"/>
          </w:tcPr>
          <w:p w14:paraId="49D49712" w14:textId="77777777" w:rsidR="00B02E77" w:rsidRPr="00690E8C" w:rsidRDefault="005D3804" w:rsidP="00DA1951">
            <w:pPr>
              <w:spacing w:line="240" w:lineRule="auto"/>
              <w:jc w:val="both"/>
              <w:rPr>
                <w:rFonts w:ascii="Candara" w:hAnsi="Candara"/>
                <w:color w:val="002060"/>
                <w:lang w:val="sq-AL"/>
              </w:rPr>
            </w:pPr>
            <w:r>
              <w:rPr>
                <w:rFonts w:ascii="Candara" w:hAnsi="Candara"/>
                <w:color w:val="002060"/>
                <w:lang w:val="sq-AL"/>
              </w:rPr>
              <w:t>Rregullat për mbështetjen dhe zhvillimin e vullnetarizmit janë harmonizuar dhe të zbatuara.</w:t>
            </w:r>
          </w:p>
        </w:tc>
        <w:tc>
          <w:tcPr>
            <w:tcW w:w="1820" w:type="dxa"/>
            <w:shd w:val="clear" w:color="auto" w:fill="auto"/>
          </w:tcPr>
          <w:p w14:paraId="7BB476E3" w14:textId="77777777" w:rsidR="00B02E77" w:rsidRPr="00690E8C" w:rsidRDefault="00B02E77" w:rsidP="00DA1951">
            <w:pPr>
              <w:spacing w:line="240" w:lineRule="auto"/>
              <w:jc w:val="both"/>
              <w:rPr>
                <w:rFonts w:ascii="Candara" w:hAnsi="Candara"/>
                <w:color w:val="002060"/>
                <w:lang w:val="sq-AL"/>
              </w:rPr>
            </w:pPr>
          </w:p>
        </w:tc>
      </w:tr>
      <w:tr w:rsidR="00DA1951" w:rsidRPr="00690E8C" w14:paraId="13FDB274" w14:textId="77777777" w:rsidTr="008F7283">
        <w:trPr>
          <w:trHeight w:val="2537"/>
        </w:trPr>
        <w:tc>
          <w:tcPr>
            <w:tcW w:w="841" w:type="dxa"/>
            <w:shd w:val="clear" w:color="auto" w:fill="auto"/>
          </w:tcPr>
          <w:p w14:paraId="581AF47A"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4.1.4.</w:t>
            </w:r>
          </w:p>
        </w:tc>
        <w:tc>
          <w:tcPr>
            <w:tcW w:w="1839" w:type="dxa"/>
            <w:shd w:val="clear" w:color="auto" w:fill="auto"/>
          </w:tcPr>
          <w:p w14:paraId="1D21C257" w14:textId="77777777" w:rsidR="00B02E77" w:rsidRPr="00690E8C" w:rsidRDefault="008A6651" w:rsidP="00DA1951">
            <w:pPr>
              <w:spacing w:line="240" w:lineRule="auto"/>
              <w:jc w:val="both"/>
              <w:rPr>
                <w:rFonts w:ascii="Candara" w:hAnsi="Candara"/>
                <w:color w:val="002060"/>
                <w:lang w:val="sq-AL"/>
              </w:rPr>
            </w:pPr>
            <w:r>
              <w:rPr>
                <w:rFonts w:ascii="Candara" w:hAnsi="Candara"/>
                <w:color w:val="002060"/>
                <w:lang w:val="sq-AL"/>
              </w:rPr>
              <w:t>Hartimi i udhëzuesve praktikë për organizatat dhe institucionet mbi zbatimin e rregullave për aktivitetin vullnetar.</w:t>
            </w:r>
          </w:p>
        </w:tc>
        <w:tc>
          <w:tcPr>
            <w:tcW w:w="985" w:type="dxa"/>
            <w:shd w:val="clear" w:color="auto" w:fill="auto"/>
          </w:tcPr>
          <w:p w14:paraId="33294B2A" w14:textId="77777777" w:rsidR="00B02E77" w:rsidRPr="00690E8C" w:rsidRDefault="00B02E77" w:rsidP="00DA1951">
            <w:pPr>
              <w:spacing w:line="240" w:lineRule="auto"/>
              <w:jc w:val="both"/>
              <w:rPr>
                <w:rFonts w:ascii="Candara" w:hAnsi="Candara"/>
                <w:b/>
                <w:color w:val="002060"/>
                <w:lang w:val="sq-AL"/>
              </w:rPr>
            </w:pPr>
            <w:r>
              <w:rPr>
                <w:rFonts w:ascii="Candara" w:hAnsi="Candara"/>
                <w:bCs/>
                <w:color w:val="002060"/>
                <w:lang w:val="sq-AL"/>
              </w:rPr>
              <w:t>2027</w:t>
            </w:r>
          </w:p>
        </w:tc>
        <w:tc>
          <w:tcPr>
            <w:tcW w:w="990" w:type="dxa"/>
            <w:gridSpan w:val="2"/>
            <w:shd w:val="clear" w:color="auto" w:fill="auto"/>
          </w:tcPr>
          <w:p w14:paraId="52354FA4" w14:textId="77777777" w:rsidR="00B02E77" w:rsidRPr="00690E8C" w:rsidRDefault="00D322BF" w:rsidP="00DA1951">
            <w:pPr>
              <w:spacing w:line="240" w:lineRule="auto"/>
              <w:jc w:val="both"/>
              <w:rPr>
                <w:rFonts w:ascii="Candara" w:hAnsi="Candara"/>
                <w:color w:val="002060"/>
                <w:lang w:val="sq-AL"/>
              </w:rPr>
            </w:pPr>
            <w:r>
              <w:rPr>
                <w:rFonts w:ascii="Candara" w:hAnsi="Candara"/>
                <w:color w:val="002060"/>
                <w:lang w:val="sq-AL"/>
              </w:rPr>
              <w:t>0</w:t>
            </w:r>
          </w:p>
        </w:tc>
        <w:tc>
          <w:tcPr>
            <w:tcW w:w="925" w:type="dxa"/>
            <w:gridSpan w:val="2"/>
            <w:shd w:val="clear" w:color="auto" w:fill="auto"/>
          </w:tcPr>
          <w:p w14:paraId="623D280F" w14:textId="77777777" w:rsidR="00B02E77" w:rsidRPr="00690E8C" w:rsidRDefault="006355FA" w:rsidP="00DA1951">
            <w:pPr>
              <w:spacing w:line="240" w:lineRule="auto"/>
              <w:jc w:val="both"/>
              <w:rPr>
                <w:rFonts w:ascii="Candara" w:hAnsi="Candara"/>
                <w:color w:val="002060"/>
                <w:lang w:val="sq-AL"/>
              </w:rPr>
            </w:pPr>
            <w:r>
              <w:rPr>
                <w:rFonts w:ascii="Candara" w:hAnsi="Candara"/>
                <w:color w:val="002060"/>
                <w:lang w:val="sq-AL"/>
              </w:rPr>
              <w:t>3000 €</w:t>
            </w:r>
          </w:p>
        </w:tc>
        <w:tc>
          <w:tcPr>
            <w:tcW w:w="1442" w:type="dxa"/>
          </w:tcPr>
          <w:p w14:paraId="5F36AD5A" w14:textId="77777777" w:rsidR="00B02E77" w:rsidRPr="00690E8C" w:rsidRDefault="00D322BF" w:rsidP="00DA1951">
            <w:pPr>
              <w:spacing w:line="240" w:lineRule="auto"/>
              <w:jc w:val="both"/>
              <w:rPr>
                <w:rFonts w:ascii="Candara" w:hAnsi="Candara"/>
                <w:color w:val="002060"/>
                <w:lang w:val="sq-AL"/>
              </w:rPr>
            </w:pPr>
            <w:r>
              <w:rPr>
                <w:rFonts w:ascii="Candara" w:hAnsi="Candara"/>
                <w:color w:val="002060"/>
                <w:lang w:val="sq-AL"/>
              </w:rPr>
              <w:t>0</w:t>
            </w:r>
          </w:p>
        </w:tc>
        <w:tc>
          <w:tcPr>
            <w:tcW w:w="2273" w:type="dxa"/>
            <w:shd w:val="clear" w:color="auto" w:fill="auto"/>
          </w:tcPr>
          <w:p w14:paraId="4FA530BC" w14:textId="77777777" w:rsidR="00B02E77" w:rsidRPr="00690E8C" w:rsidRDefault="008A6651" w:rsidP="00DA1951">
            <w:pPr>
              <w:spacing w:line="240" w:lineRule="auto"/>
              <w:jc w:val="both"/>
              <w:rPr>
                <w:rFonts w:ascii="Candara" w:hAnsi="Candara"/>
                <w:color w:val="002060"/>
                <w:lang w:val="sq-AL"/>
              </w:rPr>
            </w:pPr>
            <w:r>
              <w:rPr>
                <w:rFonts w:ascii="Candara" w:hAnsi="Candara"/>
                <w:color w:val="002060"/>
                <w:lang w:val="sq-AL"/>
              </w:rPr>
              <w:t>Buxheti i Kosovës</w:t>
            </w:r>
          </w:p>
        </w:tc>
        <w:tc>
          <w:tcPr>
            <w:tcW w:w="1276" w:type="dxa"/>
            <w:shd w:val="clear" w:color="auto" w:fill="auto"/>
          </w:tcPr>
          <w:p w14:paraId="0F4B6A60" w14:textId="77777777" w:rsidR="00B02E77" w:rsidRPr="00690E8C" w:rsidRDefault="008A6651" w:rsidP="00DA1951">
            <w:pPr>
              <w:spacing w:line="240" w:lineRule="auto"/>
              <w:jc w:val="both"/>
              <w:rPr>
                <w:rFonts w:ascii="Candara" w:hAnsi="Candara"/>
                <w:color w:val="002060"/>
                <w:lang w:val="sq-AL"/>
              </w:rPr>
            </w:pPr>
            <w:r>
              <w:rPr>
                <w:rFonts w:ascii="Candara" w:hAnsi="Candara"/>
                <w:color w:val="002060"/>
                <w:lang w:val="sq-AL"/>
              </w:rPr>
              <w:t>ZKM, ministritë e linjës</w:t>
            </w:r>
          </w:p>
        </w:tc>
        <w:tc>
          <w:tcPr>
            <w:tcW w:w="2189" w:type="dxa"/>
            <w:shd w:val="clear" w:color="auto" w:fill="auto"/>
          </w:tcPr>
          <w:p w14:paraId="5B3CA2B1" w14:textId="77777777" w:rsidR="00B02E77" w:rsidRPr="00690E8C" w:rsidRDefault="008A6651" w:rsidP="00DA1951">
            <w:pPr>
              <w:spacing w:line="240" w:lineRule="auto"/>
              <w:jc w:val="both"/>
              <w:rPr>
                <w:rFonts w:ascii="Candara" w:hAnsi="Candara"/>
                <w:color w:val="002060"/>
                <w:lang w:val="sq-AL"/>
              </w:rPr>
            </w:pPr>
            <w:r>
              <w:rPr>
                <w:rFonts w:ascii="Candara" w:hAnsi="Candara"/>
                <w:color w:val="002060"/>
                <w:lang w:val="sq-AL"/>
              </w:rPr>
              <w:t>Udhëzuesit praktikë mbi zbatimin e rregullave për aktivitetin vullnetar për institucionet dhe  organizatat janë hartuar dhe shpërndarë.</w:t>
            </w:r>
          </w:p>
        </w:tc>
        <w:tc>
          <w:tcPr>
            <w:tcW w:w="1820" w:type="dxa"/>
            <w:shd w:val="clear" w:color="auto" w:fill="auto"/>
          </w:tcPr>
          <w:p w14:paraId="403A3485" w14:textId="77777777" w:rsidR="00B02E77" w:rsidRPr="00690E8C" w:rsidRDefault="00B02E77" w:rsidP="00DA1951">
            <w:pPr>
              <w:spacing w:line="240" w:lineRule="auto"/>
              <w:jc w:val="both"/>
              <w:rPr>
                <w:rFonts w:ascii="Candara" w:hAnsi="Candara"/>
                <w:color w:val="002060"/>
                <w:lang w:val="sq-AL"/>
              </w:rPr>
            </w:pPr>
          </w:p>
        </w:tc>
      </w:tr>
      <w:tr w:rsidR="00DA1951" w:rsidRPr="00690E8C" w14:paraId="3F0A3C24" w14:textId="77777777" w:rsidTr="008F7283">
        <w:trPr>
          <w:trHeight w:val="611"/>
        </w:trPr>
        <w:tc>
          <w:tcPr>
            <w:tcW w:w="3665" w:type="dxa"/>
            <w:gridSpan w:val="3"/>
            <w:shd w:val="clear" w:color="auto" w:fill="auto"/>
          </w:tcPr>
          <w:p w14:paraId="06B3C158" w14:textId="77777777" w:rsidR="00B02E77" w:rsidRPr="00690E8C" w:rsidRDefault="00B02E77" w:rsidP="00DA1951">
            <w:pPr>
              <w:spacing w:line="240" w:lineRule="auto"/>
              <w:jc w:val="both"/>
              <w:rPr>
                <w:rFonts w:ascii="Candara" w:hAnsi="Candara"/>
                <w:color w:val="002060"/>
                <w:lang w:val="sq-AL"/>
              </w:rPr>
            </w:pPr>
            <w:r>
              <w:rPr>
                <w:rFonts w:ascii="Candara" w:hAnsi="Candara"/>
                <w:b/>
                <w:i/>
                <w:color w:val="002060"/>
                <w:lang w:val="sq-AL"/>
              </w:rPr>
              <w:t>Buxheti i përgjithshëm për Objektivin Specifik 4.1:</w:t>
            </w:r>
          </w:p>
        </w:tc>
        <w:tc>
          <w:tcPr>
            <w:tcW w:w="990" w:type="dxa"/>
            <w:gridSpan w:val="2"/>
            <w:shd w:val="clear" w:color="auto" w:fill="F2F2F2"/>
          </w:tcPr>
          <w:p w14:paraId="390CFF19" w14:textId="77777777" w:rsidR="00B02E77" w:rsidRPr="005E69DB" w:rsidRDefault="00B02E77" w:rsidP="00DA1951">
            <w:pPr>
              <w:spacing w:line="240" w:lineRule="auto"/>
              <w:jc w:val="both"/>
              <w:rPr>
                <w:rFonts w:ascii="Candara" w:hAnsi="Candara"/>
                <w:bCs/>
                <w:color w:val="002060"/>
                <w:lang w:val="sq-AL"/>
              </w:rPr>
            </w:pPr>
            <w:r>
              <w:rPr>
                <w:rFonts w:ascii="Candara" w:hAnsi="Candara"/>
                <w:bCs/>
                <w:i/>
                <w:color w:val="002060"/>
                <w:lang w:val="sq-AL"/>
              </w:rPr>
              <w:t>0</w:t>
            </w:r>
          </w:p>
        </w:tc>
        <w:tc>
          <w:tcPr>
            <w:tcW w:w="925" w:type="dxa"/>
            <w:gridSpan w:val="2"/>
            <w:shd w:val="clear" w:color="auto" w:fill="auto"/>
          </w:tcPr>
          <w:p w14:paraId="42A3296A" w14:textId="77777777" w:rsidR="00B02E77" w:rsidRPr="005E69DB" w:rsidRDefault="00B02E77" w:rsidP="00DA1951">
            <w:pPr>
              <w:spacing w:line="240" w:lineRule="auto"/>
              <w:jc w:val="both"/>
              <w:rPr>
                <w:rFonts w:ascii="Candara" w:hAnsi="Candara"/>
                <w:bCs/>
                <w:iCs/>
                <w:color w:val="002060"/>
                <w:lang w:val="sq-AL"/>
              </w:rPr>
            </w:pPr>
            <w:r>
              <w:rPr>
                <w:rFonts w:ascii="Candara" w:hAnsi="Candara"/>
                <w:bCs/>
                <w:iCs/>
                <w:color w:val="002060"/>
                <w:lang w:val="sq-AL"/>
              </w:rPr>
              <w:t>9000 €</w:t>
            </w:r>
          </w:p>
        </w:tc>
        <w:tc>
          <w:tcPr>
            <w:tcW w:w="1442" w:type="dxa"/>
            <w:shd w:val="clear" w:color="auto" w:fill="auto"/>
          </w:tcPr>
          <w:p w14:paraId="08789E5A" w14:textId="77777777" w:rsidR="00B02E77" w:rsidRPr="005E69DB" w:rsidRDefault="00B02E77" w:rsidP="00DA1951">
            <w:pPr>
              <w:spacing w:line="240" w:lineRule="auto"/>
              <w:jc w:val="both"/>
              <w:rPr>
                <w:rFonts w:ascii="Candara" w:hAnsi="Candara"/>
                <w:bCs/>
                <w:iCs/>
                <w:color w:val="002060"/>
                <w:lang w:val="sq-AL"/>
              </w:rPr>
            </w:pPr>
            <w:r>
              <w:rPr>
                <w:rFonts w:ascii="Candara" w:hAnsi="Candara"/>
                <w:bCs/>
                <w:iCs/>
                <w:color w:val="002060"/>
                <w:lang w:val="sq-AL"/>
              </w:rPr>
              <w:t>0</w:t>
            </w:r>
          </w:p>
        </w:tc>
        <w:tc>
          <w:tcPr>
            <w:tcW w:w="2273" w:type="dxa"/>
          </w:tcPr>
          <w:p w14:paraId="165FAA2E" w14:textId="77777777" w:rsidR="00B02E77" w:rsidRPr="00690E8C" w:rsidRDefault="00B02E77" w:rsidP="00DA1951">
            <w:pPr>
              <w:spacing w:line="240" w:lineRule="auto"/>
              <w:jc w:val="both"/>
              <w:rPr>
                <w:rFonts w:ascii="Candara" w:hAnsi="Candara"/>
                <w:color w:val="002060"/>
                <w:lang w:val="sq-AL"/>
              </w:rPr>
            </w:pPr>
          </w:p>
        </w:tc>
        <w:tc>
          <w:tcPr>
            <w:tcW w:w="1276" w:type="dxa"/>
            <w:shd w:val="clear" w:color="auto" w:fill="auto"/>
            <w:vAlign w:val="center"/>
          </w:tcPr>
          <w:p w14:paraId="6F106520" w14:textId="77777777" w:rsidR="00B02E77" w:rsidRPr="00690E8C" w:rsidRDefault="00B02E77" w:rsidP="00DA1951">
            <w:pPr>
              <w:spacing w:line="240" w:lineRule="auto"/>
              <w:jc w:val="both"/>
              <w:rPr>
                <w:rFonts w:ascii="Candara" w:hAnsi="Candara"/>
                <w:color w:val="002060"/>
                <w:lang w:val="sq-AL"/>
              </w:rPr>
            </w:pPr>
          </w:p>
        </w:tc>
        <w:tc>
          <w:tcPr>
            <w:tcW w:w="2189" w:type="dxa"/>
            <w:shd w:val="clear" w:color="auto" w:fill="F2F2F2"/>
          </w:tcPr>
          <w:p w14:paraId="6304623A" w14:textId="77777777" w:rsidR="00B02E77" w:rsidRPr="00690E8C" w:rsidRDefault="00B02E77" w:rsidP="00DA1951">
            <w:pPr>
              <w:spacing w:line="240" w:lineRule="auto"/>
              <w:jc w:val="both"/>
              <w:rPr>
                <w:rFonts w:ascii="Candara" w:hAnsi="Candara"/>
                <w:color w:val="002060"/>
                <w:lang w:val="sq-AL"/>
              </w:rPr>
            </w:pPr>
          </w:p>
        </w:tc>
        <w:tc>
          <w:tcPr>
            <w:tcW w:w="1820" w:type="dxa"/>
            <w:shd w:val="clear" w:color="auto" w:fill="F2F2F2"/>
          </w:tcPr>
          <w:p w14:paraId="3A393099" w14:textId="77777777" w:rsidR="00B02E77" w:rsidRPr="00690E8C" w:rsidRDefault="00B02E77" w:rsidP="00DA1951">
            <w:pPr>
              <w:spacing w:line="240" w:lineRule="auto"/>
              <w:jc w:val="both"/>
              <w:rPr>
                <w:rFonts w:ascii="Candara" w:hAnsi="Candara"/>
                <w:color w:val="002060"/>
                <w:lang w:val="sq-AL"/>
              </w:rPr>
            </w:pPr>
          </w:p>
        </w:tc>
      </w:tr>
      <w:tr w:rsidR="00DA1951" w:rsidRPr="00690E8C" w14:paraId="21251945" w14:textId="77777777" w:rsidTr="008F7283">
        <w:trPr>
          <w:trHeight w:val="409"/>
        </w:trPr>
        <w:tc>
          <w:tcPr>
            <w:tcW w:w="3665" w:type="dxa"/>
            <w:gridSpan w:val="3"/>
            <w:shd w:val="clear" w:color="auto" w:fill="auto"/>
          </w:tcPr>
          <w:p w14:paraId="06B213C3" w14:textId="77777777" w:rsidR="00B02E77" w:rsidRPr="00690E8C" w:rsidRDefault="00B02E77" w:rsidP="00DA1951">
            <w:pPr>
              <w:spacing w:line="240" w:lineRule="auto"/>
              <w:jc w:val="both"/>
              <w:rPr>
                <w:rFonts w:ascii="Candara" w:hAnsi="Candara"/>
                <w:color w:val="002060"/>
                <w:lang w:val="sq-AL"/>
              </w:rPr>
            </w:pPr>
            <w:r>
              <w:rPr>
                <w:rFonts w:ascii="Candara" w:hAnsi="Candara"/>
                <w:i/>
                <w:color w:val="002060"/>
                <w:lang w:val="sq-AL"/>
              </w:rPr>
              <w:t>Nga të cilat kapitale:</w:t>
            </w:r>
          </w:p>
        </w:tc>
        <w:tc>
          <w:tcPr>
            <w:tcW w:w="990" w:type="dxa"/>
            <w:gridSpan w:val="2"/>
            <w:shd w:val="clear" w:color="auto" w:fill="F2F2F2"/>
          </w:tcPr>
          <w:p w14:paraId="78ACDBC8" w14:textId="77777777" w:rsidR="00B02E77" w:rsidRPr="00690E8C" w:rsidRDefault="00B02E77" w:rsidP="00DA1951">
            <w:pPr>
              <w:spacing w:line="240" w:lineRule="auto"/>
              <w:jc w:val="both"/>
              <w:rPr>
                <w:rFonts w:ascii="Candara" w:hAnsi="Candara"/>
                <w:color w:val="002060"/>
                <w:lang w:val="sq-AL"/>
              </w:rPr>
            </w:pPr>
          </w:p>
        </w:tc>
        <w:tc>
          <w:tcPr>
            <w:tcW w:w="925" w:type="dxa"/>
            <w:gridSpan w:val="2"/>
            <w:shd w:val="clear" w:color="auto" w:fill="auto"/>
            <w:vAlign w:val="center"/>
          </w:tcPr>
          <w:p w14:paraId="1A786D7D" w14:textId="77777777" w:rsidR="00B02E77" w:rsidRPr="00690E8C" w:rsidRDefault="00B02E77" w:rsidP="00DA1951">
            <w:pPr>
              <w:spacing w:line="240" w:lineRule="auto"/>
              <w:jc w:val="both"/>
              <w:rPr>
                <w:rFonts w:ascii="Candara" w:hAnsi="Candara"/>
                <w:color w:val="002060"/>
                <w:lang w:val="sq-AL"/>
              </w:rPr>
            </w:pPr>
          </w:p>
        </w:tc>
        <w:tc>
          <w:tcPr>
            <w:tcW w:w="1442" w:type="dxa"/>
            <w:shd w:val="clear" w:color="auto" w:fill="auto"/>
            <w:vAlign w:val="center"/>
          </w:tcPr>
          <w:p w14:paraId="190D0232" w14:textId="77777777" w:rsidR="00B02E77" w:rsidRPr="00690E8C" w:rsidRDefault="00B02E77" w:rsidP="00DA1951">
            <w:pPr>
              <w:spacing w:line="240" w:lineRule="auto"/>
              <w:jc w:val="both"/>
              <w:rPr>
                <w:rFonts w:ascii="Candara" w:hAnsi="Candara"/>
                <w:color w:val="002060"/>
                <w:lang w:val="sq-AL"/>
              </w:rPr>
            </w:pPr>
          </w:p>
        </w:tc>
        <w:tc>
          <w:tcPr>
            <w:tcW w:w="2273" w:type="dxa"/>
          </w:tcPr>
          <w:p w14:paraId="2319EAF8" w14:textId="77777777" w:rsidR="00B02E77" w:rsidRPr="00690E8C" w:rsidRDefault="00B02E77" w:rsidP="00DA1951">
            <w:pPr>
              <w:spacing w:line="240" w:lineRule="auto"/>
              <w:jc w:val="both"/>
              <w:rPr>
                <w:rFonts w:ascii="Candara" w:hAnsi="Candara"/>
                <w:color w:val="002060"/>
                <w:lang w:val="sq-AL"/>
              </w:rPr>
            </w:pPr>
          </w:p>
        </w:tc>
        <w:tc>
          <w:tcPr>
            <w:tcW w:w="1276" w:type="dxa"/>
            <w:shd w:val="clear" w:color="auto" w:fill="auto"/>
            <w:vAlign w:val="center"/>
          </w:tcPr>
          <w:p w14:paraId="3457E56A" w14:textId="77777777" w:rsidR="00B02E77" w:rsidRPr="00690E8C" w:rsidRDefault="00B02E77" w:rsidP="00DA1951">
            <w:pPr>
              <w:spacing w:line="240" w:lineRule="auto"/>
              <w:jc w:val="both"/>
              <w:rPr>
                <w:rFonts w:ascii="Candara" w:hAnsi="Candara"/>
                <w:color w:val="002060"/>
                <w:lang w:val="sq-AL"/>
              </w:rPr>
            </w:pPr>
          </w:p>
        </w:tc>
        <w:tc>
          <w:tcPr>
            <w:tcW w:w="2189" w:type="dxa"/>
            <w:shd w:val="clear" w:color="auto" w:fill="F2F2F2"/>
          </w:tcPr>
          <w:p w14:paraId="2B08EBA0" w14:textId="77777777" w:rsidR="00B02E77" w:rsidRPr="00690E8C" w:rsidRDefault="00B02E77" w:rsidP="00DA1951">
            <w:pPr>
              <w:spacing w:line="240" w:lineRule="auto"/>
              <w:jc w:val="both"/>
              <w:rPr>
                <w:rFonts w:ascii="Candara" w:hAnsi="Candara"/>
                <w:color w:val="002060"/>
                <w:lang w:val="sq-AL"/>
              </w:rPr>
            </w:pPr>
          </w:p>
        </w:tc>
        <w:tc>
          <w:tcPr>
            <w:tcW w:w="1820" w:type="dxa"/>
            <w:shd w:val="clear" w:color="auto" w:fill="F2F2F2"/>
          </w:tcPr>
          <w:p w14:paraId="104423FB" w14:textId="77777777" w:rsidR="00B02E77" w:rsidRPr="00690E8C" w:rsidRDefault="00B02E77" w:rsidP="00DA1951">
            <w:pPr>
              <w:spacing w:line="240" w:lineRule="auto"/>
              <w:jc w:val="both"/>
              <w:rPr>
                <w:rFonts w:ascii="Candara" w:hAnsi="Candara"/>
                <w:color w:val="002060"/>
                <w:lang w:val="sq-AL"/>
              </w:rPr>
            </w:pPr>
          </w:p>
        </w:tc>
      </w:tr>
      <w:tr w:rsidR="00DA1951" w:rsidRPr="00690E8C" w14:paraId="40ED60D3" w14:textId="77777777" w:rsidTr="008F7283">
        <w:trPr>
          <w:trHeight w:val="409"/>
        </w:trPr>
        <w:tc>
          <w:tcPr>
            <w:tcW w:w="3665" w:type="dxa"/>
            <w:gridSpan w:val="3"/>
            <w:shd w:val="clear" w:color="auto" w:fill="auto"/>
          </w:tcPr>
          <w:p w14:paraId="274731AD" w14:textId="77777777" w:rsidR="00B02E77" w:rsidRPr="00690E8C" w:rsidRDefault="00B02E77" w:rsidP="00DA1951">
            <w:pPr>
              <w:spacing w:line="240" w:lineRule="auto"/>
              <w:jc w:val="both"/>
              <w:rPr>
                <w:rFonts w:ascii="Candara" w:hAnsi="Candara"/>
                <w:color w:val="002060"/>
                <w:lang w:val="sq-AL"/>
              </w:rPr>
            </w:pPr>
            <w:r>
              <w:rPr>
                <w:rFonts w:ascii="Candara" w:hAnsi="Candara"/>
                <w:i/>
                <w:color w:val="002060"/>
                <w:lang w:val="sq-AL"/>
              </w:rPr>
              <w:t>Nga të cilat rrjedhëse:</w:t>
            </w:r>
          </w:p>
        </w:tc>
        <w:tc>
          <w:tcPr>
            <w:tcW w:w="990" w:type="dxa"/>
            <w:gridSpan w:val="2"/>
            <w:shd w:val="clear" w:color="auto" w:fill="F2F2F2"/>
          </w:tcPr>
          <w:p w14:paraId="714989DE" w14:textId="77777777" w:rsidR="00B02E77" w:rsidRPr="00690E8C" w:rsidRDefault="00B02E77" w:rsidP="00DA1951">
            <w:pPr>
              <w:spacing w:line="240" w:lineRule="auto"/>
              <w:jc w:val="both"/>
              <w:rPr>
                <w:rFonts w:ascii="Candara" w:hAnsi="Candara"/>
                <w:color w:val="002060"/>
                <w:lang w:val="sq-AL"/>
              </w:rPr>
            </w:pPr>
          </w:p>
        </w:tc>
        <w:tc>
          <w:tcPr>
            <w:tcW w:w="925" w:type="dxa"/>
            <w:gridSpan w:val="2"/>
            <w:shd w:val="clear" w:color="auto" w:fill="auto"/>
            <w:vAlign w:val="center"/>
          </w:tcPr>
          <w:p w14:paraId="2D3B098D" w14:textId="380B1DA7" w:rsidR="00B02E77" w:rsidRPr="00690E8C" w:rsidRDefault="005E69DB" w:rsidP="00DA1951">
            <w:pPr>
              <w:spacing w:line="240" w:lineRule="auto"/>
              <w:jc w:val="both"/>
              <w:rPr>
                <w:rFonts w:ascii="Candara" w:hAnsi="Candara"/>
                <w:color w:val="002060"/>
                <w:lang w:val="sq-AL"/>
              </w:rPr>
            </w:pPr>
            <w:r>
              <w:rPr>
                <w:rFonts w:ascii="Candara" w:hAnsi="Candara"/>
                <w:color w:val="002060"/>
                <w:lang w:val="sq-AL"/>
              </w:rPr>
              <w:t>9000 €</w:t>
            </w:r>
          </w:p>
        </w:tc>
        <w:tc>
          <w:tcPr>
            <w:tcW w:w="1442" w:type="dxa"/>
            <w:shd w:val="clear" w:color="auto" w:fill="auto"/>
            <w:vAlign w:val="center"/>
          </w:tcPr>
          <w:p w14:paraId="4CEA4275" w14:textId="77777777" w:rsidR="00B02E77" w:rsidRPr="00690E8C" w:rsidRDefault="00B02E77" w:rsidP="00DA1951">
            <w:pPr>
              <w:spacing w:line="240" w:lineRule="auto"/>
              <w:jc w:val="both"/>
              <w:rPr>
                <w:rFonts w:ascii="Candara" w:hAnsi="Candara"/>
                <w:color w:val="002060"/>
                <w:lang w:val="sq-AL"/>
              </w:rPr>
            </w:pPr>
          </w:p>
        </w:tc>
        <w:tc>
          <w:tcPr>
            <w:tcW w:w="2273" w:type="dxa"/>
          </w:tcPr>
          <w:p w14:paraId="52047358" w14:textId="77777777" w:rsidR="00B02E77" w:rsidRPr="00690E8C" w:rsidRDefault="00B02E77" w:rsidP="00DA1951">
            <w:pPr>
              <w:spacing w:line="240" w:lineRule="auto"/>
              <w:jc w:val="both"/>
              <w:rPr>
                <w:rFonts w:ascii="Candara" w:hAnsi="Candara"/>
                <w:color w:val="002060"/>
                <w:lang w:val="sq-AL"/>
              </w:rPr>
            </w:pPr>
          </w:p>
        </w:tc>
        <w:tc>
          <w:tcPr>
            <w:tcW w:w="1276" w:type="dxa"/>
            <w:shd w:val="clear" w:color="auto" w:fill="auto"/>
            <w:vAlign w:val="center"/>
          </w:tcPr>
          <w:p w14:paraId="0FC9E5F1" w14:textId="77777777" w:rsidR="00B02E77" w:rsidRPr="00690E8C" w:rsidRDefault="00B02E77" w:rsidP="00DA1951">
            <w:pPr>
              <w:spacing w:line="240" w:lineRule="auto"/>
              <w:jc w:val="both"/>
              <w:rPr>
                <w:rFonts w:ascii="Candara" w:hAnsi="Candara"/>
                <w:color w:val="002060"/>
                <w:lang w:val="sq-AL"/>
              </w:rPr>
            </w:pPr>
          </w:p>
        </w:tc>
        <w:tc>
          <w:tcPr>
            <w:tcW w:w="2189" w:type="dxa"/>
            <w:shd w:val="clear" w:color="auto" w:fill="F2F2F2"/>
          </w:tcPr>
          <w:p w14:paraId="4F870267" w14:textId="77777777" w:rsidR="00B02E77" w:rsidRPr="00690E8C" w:rsidRDefault="00B02E77" w:rsidP="00DA1951">
            <w:pPr>
              <w:spacing w:line="240" w:lineRule="auto"/>
              <w:jc w:val="both"/>
              <w:rPr>
                <w:rFonts w:ascii="Candara" w:hAnsi="Candara"/>
                <w:color w:val="002060"/>
                <w:lang w:val="sq-AL"/>
              </w:rPr>
            </w:pPr>
          </w:p>
        </w:tc>
        <w:tc>
          <w:tcPr>
            <w:tcW w:w="1820" w:type="dxa"/>
            <w:shd w:val="clear" w:color="auto" w:fill="F2F2F2"/>
          </w:tcPr>
          <w:p w14:paraId="0973F792" w14:textId="77777777" w:rsidR="00B02E77" w:rsidRPr="00690E8C" w:rsidRDefault="00B02E77" w:rsidP="00DA1951">
            <w:pPr>
              <w:spacing w:line="240" w:lineRule="auto"/>
              <w:jc w:val="both"/>
              <w:rPr>
                <w:rFonts w:ascii="Candara" w:hAnsi="Candara"/>
                <w:color w:val="002060"/>
                <w:lang w:val="sq-AL"/>
              </w:rPr>
            </w:pPr>
          </w:p>
        </w:tc>
      </w:tr>
      <w:tr w:rsidR="00DA1951" w:rsidRPr="00690E8C" w14:paraId="34974805" w14:textId="77777777" w:rsidTr="008F7283">
        <w:trPr>
          <w:trHeight w:val="170"/>
        </w:trPr>
        <w:tc>
          <w:tcPr>
            <w:tcW w:w="4391" w:type="dxa"/>
            <w:gridSpan w:val="4"/>
          </w:tcPr>
          <w:p w14:paraId="6DA84EC0" w14:textId="77777777" w:rsidR="00B02E77" w:rsidRPr="00690E8C" w:rsidRDefault="00E96896" w:rsidP="00DA1951">
            <w:pPr>
              <w:spacing w:line="240" w:lineRule="auto"/>
              <w:jc w:val="both"/>
              <w:rPr>
                <w:rFonts w:ascii="Candara" w:hAnsi="Candara"/>
                <w:i/>
                <w:color w:val="002060"/>
                <w:lang w:val="sq-AL"/>
              </w:rPr>
            </w:pPr>
            <w:r>
              <w:rPr>
                <w:rFonts w:ascii="Candara" w:hAnsi="Candara"/>
                <w:b/>
                <w:i/>
                <w:color w:val="002060"/>
                <w:lang w:val="sq-AL"/>
              </w:rPr>
              <w:t>TOTAL</w:t>
            </w:r>
          </w:p>
        </w:tc>
        <w:tc>
          <w:tcPr>
            <w:tcW w:w="10189" w:type="dxa"/>
            <w:gridSpan w:val="8"/>
          </w:tcPr>
          <w:p w14:paraId="6CE1FC41" w14:textId="77777777" w:rsidR="00B02E77" w:rsidRPr="008F7283" w:rsidRDefault="00B02E77" w:rsidP="008F7283">
            <w:pPr>
              <w:spacing w:line="240" w:lineRule="auto"/>
              <w:jc w:val="center"/>
              <w:rPr>
                <w:rFonts w:ascii="Candara" w:hAnsi="Candara"/>
                <w:b/>
                <w:bCs/>
                <w:i/>
                <w:iCs/>
                <w:color w:val="002060"/>
                <w:lang w:val="sq-AL"/>
              </w:rPr>
            </w:pPr>
            <w:r>
              <w:rPr>
                <w:b/>
                <w:bCs/>
                <w:i/>
                <w:iCs/>
                <w:color w:val="002060"/>
              </w:rPr>
              <w:t>9000 €</w:t>
            </w:r>
          </w:p>
        </w:tc>
      </w:tr>
    </w:tbl>
    <w:p w14:paraId="2AB2ABC7" w14:textId="77777777" w:rsidR="008F7283" w:rsidRPr="00690E8C" w:rsidRDefault="008F7283" w:rsidP="00DA1951">
      <w:pPr>
        <w:spacing w:line="240" w:lineRule="auto"/>
        <w:jc w:val="both"/>
        <w:rPr>
          <w:rFonts w:ascii="Candara" w:hAnsi="Candara"/>
          <w:color w:val="002060"/>
          <w:lang w:val="sq-AL"/>
        </w:rPr>
      </w:pPr>
    </w:p>
    <w:tbl>
      <w:tblPr>
        <w:tblStyle w:val="TableGrid"/>
        <w:tblW w:w="14580" w:type="dxa"/>
        <w:tblInd w:w="-725" w:type="dxa"/>
        <w:tblLook w:val="04A0" w:firstRow="1" w:lastRow="0" w:firstColumn="1" w:lastColumn="0" w:noHBand="0" w:noVBand="1"/>
      </w:tblPr>
      <w:tblGrid>
        <w:gridCol w:w="895"/>
        <w:gridCol w:w="1926"/>
        <w:gridCol w:w="840"/>
        <w:gridCol w:w="1216"/>
        <w:gridCol w:w="208"/>
        <w:gridCol w:w="467"/>
        <w:gridCol w:w="358"/>
        <w:gridCol w:w="1413"/>
        <w:gridCol w:w="2075"/>
        <w:gridCol w:w="1399"/>
        <w:gridCol w:w="1893"/>
        <w:gridCol w:w="1890"/>
      </w:tblGrid>
      <w:tr w:rsidR="00DA1951" w:rsidRPr="00690E8C" w14:paraId="0D62C8AD" w14:textId="77777777" w:rsidTr="00F2633B">
        <w:tc>
          <w:tcPr>
            <w:tcW w:w="895" w:type="dxa"/>
            <w:tcBorders>
              <w:bottom w:val="single" w:sz="4" w:space="0" w:color="auto"/>
            </w:tcBorders>
            <w:shd w:val="clear" w:color="auto" w:fill="BFBFBF"/>
            <w:vAlign w:val="center"/>
          </w:tcPr>
          <w:p w14:paraId="2374C178"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IV.2.</w:t>
            </w:r>
          </w:p>
        </w:tc>
        <w:tc>
          <w:tcPr>
            <w:tcW w:w="13685" w:type="dxa"/>
            <w:gridSpan w:val="11"/>
            <w:tcBorders>
              <w:bottom w:val="single" w:sz="4" w:space="0" w:color="auto"/>
              <w:right w:val="single" w:sz="4" w:space="0" w:color="auto"/>
            </w:tcBorders>
            <w:shd w:val="clear" w:color="auto" w:fill="BFBFBF"/>
          </w:tcPr>
          <w:p w14:paraId="512ED9B5" w14:textId="77777777" w:rsidR="00B02E77" w:rsidRPr="00690E8C" w:rsidRDefault="00B02E77" w:rsidP="008A6651">
            <w:pPr>
              <w:spacing w:line="240" w:lineRule="auto"/>
              <w:rPr>
                <w:rFonts w:ascii="Candara" w:hAnsi="Candara"/>
                <w:b/>
                <w:color w:val="002060"/>
                <w:lang w:val="sq-AL"/>
              </w:rPr>
            </w:pPr>
            <w:r>
              <w:rPr>
                <w:rFonts w:ascii="Candara" w:hAnsi="Candara"/>
                <w:b/>
                <w:color w:val="002060"/>
                <w:lang w:val="sq-AL"/>
              </w:rPr>
              <w:t xml:space="preserve">Objektivi specifik 4.2: Të zhvillohet dhe </w:t>
            </w:r>
            <w:proofErr w:type="spellStart"/>
            <w:r>
              <w:rPr>
                <w:rFonts w:ascii="Candara" w:hAnsi="Candara"/>
                <w:b/>
                <w:color w:val="002060"/>
                <w:lang w:val="sq-AL"/>
              </w:rPr>
              <w:t>funksionalizohet</w:t>
            </w:r>
            <w:proofErr w:type="spellEnd"/>
            <w:r>
              <w:rPr>
                <w:rFonts w:ascii="Candara" w:hAnsi="Candara"/>
                <w:b/>
                <w:color w:val="002060"/>
                <w:lang w:val="sq-AL"/>
              </w:rPr>
              <w:t xml:space="preserve"> një mekanizëm kombëtar për koordinimin e aktiviteteve vullnetare, si dhe për ndërtimin e kapaciteteve të institucioneve, organizatave dhe individëve të përfshirë në vullnetarizëm</w:t>
            </w:r>
          </w:p>
        </w:tc>
      </w:tr>
      <w:tr w:rsidR="00DA1951" w:rsidRPr="00690E8C" w14:paraId="6AF5AB19" w14:textId="77777777" w:rsidTr="00F2633B">
        <w:tc>
          <w:tcPr>
            <w:tcW w:w="895" w:type="dxa"/>
            <w:shd w:val="clear" w:color="auto" w:fill="BFBFBF"/>
            <w:vAlign w:val="center"/>
          </w:tcPr>
          <w:p w14:paraId="21B9591C"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Nr.</w:t>
            </w:r>
          </w:p>
        </w:tc>
        <w:tc>
          <w:tcPr>
            <w:tcW w:w="2766" w:type="dxa"/>
            <w:gridSpan w:val="2"/>
            <w:shd w:val="clear" w:color="auto" w:fill="BFBFBF"/>
            <w:vAlign w:val="center"/>
          </w:tcPr>
          <w:p w14:paraId="5E9C4CDB"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Treguesi</w:t>
            </w:r>
          </w:p>
        </w:tc>
        <w:tc>
          <w:tcPr>
            <w:tcW w:w="1891" w:type="dxa"/>
            <w:gridSpan w:val="3"/>
            <w:shd w:val="clear" w:color="auto" w:fill="BFBFBF"/>
            <w:vAlign w:val="center"/>
          </w:tcPr>
          <w:p w14:paraId="2D3D448D"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Vlera bazë</w:t>
            </w:r>
          </w:p>
        </w:tc>
        <w:tc>
          <w:tcPr>
            <w:tcW w:w="1771" w:type="dxa"/>
            <w:gridSpan w:val="2"/>
            <w:shd w:val="clear" w:color="auto" w:fill="BFBFBF"/>
          </w:tcPr>
          <w:p w14:paraId="227BAAA5"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Objektivi i përkohshëm 2027</w:t>
            </w:r>
          </w:p>
        </w:tc>
        <w:tc>
          <w:tcPr>
            <w:tcW w:w="2075" w:type="dxa"/>
            <w:shd w:val="clear" w:color="auto" w:fill="BFBFBF"/>
            <w:vAlign w:val="center"/>
          </w:tcPr>
          <w:p w14:paraId="7D4E321C"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Synimi i vitit të fundit 2028</w:t>
            </w:r>
          </w:p>
        </w:tc>
        <w:tc>
          <w:tcPr>
            <w:tcW w:w="5182" w:type="dxa"/>
            <w:gridSpan w:val="3"/>
            <w:shd w:val="clear" w:color="auto" w:fill="BFBFBF"/>
            <w:vAlign w:val="center"/>
          </w:tcPr>
          <w:p w14:paraId="3BE568E3"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Rezultati</w:t>
            </w:r>
          </w:p>
        </w:tc>
      </w:tr>
      <w:tr w:rsidR="00DA1951" w:rsidRPr="00690E8C" w14:paraId="0FC161C2" w14:textId="77777777" w:rsidTr="00F2633B">
        <w:trPr>
          <w:trHeight w:val="2564"/>
        </w:trPr>
        <w:tc>
          <w:tcPr>
            <w:tcW w:w="895" w:type="dxa"/>
            <w:shd w:val="clear" w:color="auto" w:fill="auto"/>
            <w:vAlign w:val="center"/>
          </w:tcPr>
          <w:p w14:paraId="6DB1C7BA"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lastRenderedPageBreak/>
              <w:t>IV.2.2.</w:t>
            </w:r>
          </w:p>
        </w:tc>
        <w:tc>
          <w:tcPr>
            <w:tcW w:w="2766" w:type="dxa"/>
            <w:gridSpan w:val="2"/>
            <w:shd w:val="clear" w:color="auto" w:fill="auto"/>
          </w:tcPr>
          <w:p w14:paraId="58482F44" w14:textId="77777777" w:rsidR="00E96896" w:rsidRPr="00690E8C" w:rsidRDefault="00E96896" w:rsidP="001B3FA6">
            <w:pPr>
              <w:spacing w:line="240" w:lineRule="auto"/>
              <w:jc w:val="both"/>
              <w:rPr>
                <w:rFonts w:ascii="Candara" w:hAnsi="Candara"/>
                <w:b/>
                <w:color w:val="002060"/>
                <w:lang w:val="sq-AL"/>
              </w:rPr>
            </w:pPr>
          </w:p>
          <w:p w14:paraId="644A37EA" w14:textId="77777777" w:rsidR="00D73254" w:rsidRPr="00690E8C" w:rsidRDefault="00B02E77" w:rsidP="001B3FA6">
            <w:pPr>
              <w:spacing w:line="240" w:lineRule="auto"/>
              <w:jc w:val="both"/>
              <w:rPr>
                <w:rFonts w:ascii="Candara" w:hAnsi="Candara"/>
                <w:b/>
                <w:color w:val="002060"/>
                <w:lang w:val="sq-AL"/>
              </w:rPr>
            </w:pPr>
            <w:r>
              <w:rPr>
                <w:rFonts w:ascii="Candara" w:hAnsi="Candara"/>
                <w:b/>
                <w:color w:val="002060"/>
                <w:u w:val="single"/>
                <w:lang w:val="sq-AL"/>
              </w:rPr>
              <w:t>Treguesi:</w:t>
            </w:r>
            <w:r>
              <w:rPr>
                <w:rFonts w:ascii="Candara" w:hAnsi="Candara"/>
                <w:b/>
                <w:color w:val="002060"/>
                <w:lang w:val="sq-AL"/>
              </w:rPr>
              <w:t xml:space="preserve"> </w:t>
            </w:r>
            <w:r>
              <w:rPr>
                <w:rFonts w:ascii="Candara" w:hAnsi="Candara"/>
                <w:bCs/>
                <w:color w:val="002060"/>
                <w:lang w:val="sq-AL"/>
              </w:rPr>
              <w:t>Mekanizëm institucional kombëtar për vullnetarizmin i krijuar dhe funksional, me plan pune dhe raport vjetor të realizuar.</w:t>
            </w:r>
          </w:p>
        </w:tc>
        <w:tc>
          <w:tcPr>
            <w:tcW w:w="1891" w:type="dxa"/>
            <w:gridSpan w:val="3"/>
            <w:shd w:val="clear" w:color="auto" w:fill="auto"/>
          </w:tcPr>
          <w:p w14:paraId="0E5001A6" w14:textId="77777777" w:rsidR="00B02E77" w:rsidRPr="00690E8C" w:rsidRDefault="00B02E77" w:rsidP="00CA62E6">
            <w:pPr>
              <w:spacing w:line="240" w:lineRule="auto"/>
              <w:jc w:val="both"/>
              <w:rPr>
                <w:rFonts w:ascii="Candara" w:hAnsi="Candara"/>
                <w:color w:val="002060"/>
                <w:lang w:val="sq-AL"/>
              </w:rPr>
            </w:pPr>
            <w:r>
              <w:rPr>
                <w:rFonts w:ascii="Candara" w:hAnsi="Candara"/>
                <w:color w:val="002060"/>
                <w:lang w:val="sq-AL"/>
              </w:rPr>
              <w:t>Mungesa e një mekanizmi koordinues funksional për vullnetarizmin; Nivel i ulët i kapaciteteve për promovimin e vullnetarizmit.</w:t>
            </w:r>
          </w:p>
        </w:tc>
        <w:tc>
          <w:tcPr>
            <w:tcW w:w="1771" w:type="dxa"/>
            <w:gridSpan w:val="2"/>
          </w:tcPr>
          <w:p w14:paraId="2E5BF786" w14:textId="77777777" w:rsidR="00B02E77" w:rsidRPr="00690E8C" w:rsidRDefault="00B02E77" w:rsidP="00CA62E6">
            <w:pPr>
              <w:spacing w:line="240" w:lineRule="auto"/>
              <w:jc w:val="both"/>
              <w:rPr>
                <w:rFonts w:ascii="Candara" w:hAnsi="Candara"/>
                <w:color w:val="002060"/>
                <w:lang w:val="sq-AL"/>
              </w:rPr>
            </w:pPr>
            <w:r>
              <w:rPr>
                <w:rFonts w:ascii="Candara" w:hAnsi="Candara"/>
                <w:color w:val="002060"/>
                <w:lang w:val="sq-AL"/>
              </w:rPr>
              <w:t>Ka filluar procesi i krijimit të një mekanizmi koordinues për vullnetarizmin.</w:t>
            </w:r>
          </w:p>
        </w:tc>
        <w:tc>
          <w:tcPr>
            <w:tcW w:w="2075" w:type="dxa"/>
          </w:tcPr>
          <w:p w14:paraId="1933AEB1" w14:textId="77777777" w:rsidR="00B02E77" w:rsidRPr="00690E8C" w:rsidRDefault="00B02E77" w:rsidP="00CA62E6">
            <w:pPr>
              <w:spacing w:line="240" w:lineRule="auto"/>
              <w:jc w:val="both"/>
              <w:rPr>
                <w:rFonts w:ascii="Candara" w:hAnsi="Candara"/>
                <w:color w:val="002060"/>
                <w:lang w:val="sq-AL"/>
              </w:rPr>
            </w:pPr>
            <w:r>
              <w:rPr>
                <w:rFonts w:ascii="Candara" w:hAnsi="Candara"/>
                <w:color w:val="002060"/>
                <w:lang w:val="sq-AL"/>
              </w:rPr>
              <w:t>Mekanizëm funksional koordinues për vullnetarizmin i krijuar</w:t>
            </w:r>
          </w:p>
        </w:tc>
        <w:tc>
          <w:tcPr>
            <w:tcW w:w="5182" w:type="dxa"/>
            <w:gridSpan w:val="3"/>
            <w:shd w:val="clear" w:color="auto" w:fill="auto"/>
          </w:tcPr>
          <w:p w14:paraId="6EC17C10" w14:textId="77777777" w:rsidR="00D73254" w:rsidRPr="00690E8C" w:rsidRDefault="001B3FA6" w:rsidP="000264D9">
            <w:pPr>
              <w:spacing w:line="240" w:lineRule="auto"/>
              <w:jc w:val="both"/>
              <w:rPr>
                <w:rFonts w:ascii="Candara" w:hAnsi="Candara"/>
                <w:color w:val="002060"/>
                <w:lang w:val="sq-AL"/>
              </w:rPr>
            </w:pPr>
            <w:r>
              <w:rPr>
                <w:rFonts w:ascii="Candara" w:hAnsi="Candara"/>
                <w:color w:val="002060"/>
                <w:lang w:val="sq-AL"/>
              </w:rPr>
              <w:t>Mekanizmi kombëtar për koordinimin e aktiviteteve vullnetare funksionon në mënyrë efektive dhe forcon bashkëpunimin ndërinstitucional, ndërsa kapacitetet e institucioneve dhe organizatave të shoqërisë civile për mbështetjen dhe promovimin e vullnetarizmit janë të rritura.</w:t>
            </w:r>
          </w:p>
        </w:tc>
      </w:tr>
      <w:tr w:rsidR="008A6651" w:rsidRPr="00690E8C" w14:paraId="066787F2" w14:textId="77777777" w:rsidTr="00F2633B">
        <w:tc>
          <w:tcPr>
            <w:tcW w:w="895" w:type="dxa"/>
            <w:shd w:val="clear" w:color="auto" w:fill="auto"/>
            <w:vAlign w:val="center"/>
          </w:tcPr>
          <w:p w14:paraId="08D01158" w14:textId="77777777" w:rsidR="008A6651" w:rsidRPr="00690E8C" w:rsidRDefault="008A6651" w:rsidP="00DA1951">
            <w:pPr>
              <w:spacing w:line="240" w:lineRule="auto"/>
              <w:jc w:val="both"/>
              <w:rPr>
                <w:rFonts w:ascii="Candara" w:hAnsi="Candara"/>
                <w:b/>
                <w:color w:val="002060"/>
                <w:lang w:val="sq-AL"/>
              </w:rPr>
            </w:pPr>
          </w:p>
          <w:p w14:paraId="3136037C" w14:textId="77777777" w:rsidR="008A6651" w:rsidRPr="00690E8C" w:rsidRDefault="008A6651" w:rsidP="00DA1951">
            <w:pPr>
              <w:spacing w:line="240" w:lineRule="auto"/>
              <w:jc w:val="both"/>
              <w:rPr>
                <w:rFonts w:ascii="Candara" w:hAnsi="Candara"/>
                <w:b/>
                <w:color w:val="002060"/>
                <w:lang w:val="sq-AL"/>
              </w:rPr>
            </w:pPr>
          </w:p>
        </w:tc>
        <w:tc>
          <w:tcPr>
            <w:tcW w:w="2766" w:type="dxa"/>
            <w:gridSpan w:val="2"/>
            <w:shd w:val="clear" w:color="auto" w:fill="auto"/>
          </w:tcPr>
          <w:p w14:paraId="00306D77" w14:textId="77777777" w:rsidR="00E96896" w:rsidRPr="00690E8C" w:rsidRDefault="00D73254" w:rsidP="00B62E62">
            <w:pPr>
              <w:spacing w:line="240" w:lineRule="auto"/>
              <w:jc w:val="both"/>
              <w:rPr>
                <w:rFonts w:ascii="Candara" w:hAnsi="Candara"/>
                <w:b/>
                <w:color w:val="002060"/>
                <w:lang w:val="sq-AL"/>
              </w:rPr>
            </w:pPr>
            <w:r>
              <w:rPr>
                <w:rFonts w:ascii="Candara" w:hAnsi="Candara"/>
                <w:b/>
                <w:color w:val="002060"/>
                <w:u w:val="single"/>
                <w:lang w:val="sq-AL"/>
              </w:rPr>
              <w:t>Treguesi:</w:t>
            </w:r>
            <w:r>
              <w:rPr>
                <w:rFonts w:ascii="Candara" w:hAnsi="Candara"/>
                <w:b/>
                <w:color w:val="002060"/>
                <w:lang w:val="sq-AL"/>
              </w:rPr>
              <w:t xml:space="preserve"> </w:t>
            </w:r>
            <w:r>
              <w:rPr>
                <w:rFonts w:ascii="Candara" w:hAnsi="Candara"/>
                <w:bCs/>
                <w:color w:val="002060"/>
                <w:lang w:val="sq-AL"/>
              </w:rPr>
              <w:t>Numri i institucioneve publike, organizatave të shoqërisë civile dhe individëve që janë regjistruar, marrin pjesë rregullisht dhe kontribuojnë me aktivitete brenda mekanizmit kombëtar të koordinimit të vullnetarizmit (sipas listave të anëtarëve, pjesëmarrjes në mbledhje dhe raporteve vjetore).</w:t>
            </w:r>
          </w:p>
        </w:tc>
        <w:tc>
          <w:tcPr>
            <w:tcW w:w="1891" w:type="dxa"/>
            <w:gridSpan w:val="3"/>
            <w:shd w:val="clear" w:color="auto" w:fill="auto"/>
          </w:tcPr>
          <w:p w14:paraId="5CE4114C" w14:textId="77777777" w:rsidR="008A6651" w:rsidRPr="00690E8C" w:rsidRDefault="006355FA" w:rsidP="00CA62E6">
            <w:pPr>
              <w:spacing w:line="240" w:lineRule="auto"/>
              <w:jc w:val="both"/>
              <w:rPr>
                <w:rFonts w:ascii="Candara" w:hAnsi="Candara"/>
                <w:color w:val="002060"/>
                <w:lang w:val="sq-AL"/>
              </w:rPr>
            </w:pPr>
            <w:r>
              <w:rPr>
                <w:rFonts w:ascii="Candara" w:hAnsi="Candara"/>
                <w:color w:val="002060"/>
                <w:lang w:val="sq-AL"/>
              </w:rPr>
              <w:t>Do të përcaktohet përmes listave ekzistuese të anëtarëve, pjesëmarrjes në takime dhe raporteve vjetore.</w:t>
            </w:r>
          </w:p>
        </w:tc>
        <w:tc>
          <w:tcPr>
            <w:tcW w:w="1771" w:type="dxa"/>
            <w:gridSpan w:val="2"/>
          </w:tcPr>
          <w:p w14:paraId="34786AC0" w14:textId="77777777" w:rsidR="008A6651" w:rsidRPr="00690E8C" w:rsidRDefault="00D46F52" w:rsidP="00CA62E6">
            <w:pPr>
              <w:spacing w:line="240" w:lineRule="auto"/>
              <w:jc w:val="both"/>
              <w:rPr>
                <w:rFonts w:ascii="Candara" w:hAnsi="Candara"/>
                <w:color w:val="002060"/>
                <w:lang w:val="sq-AL"/>
              </w:rPr>
            </w:pPr>
            <w:r>
              <w:rPr>
                <w:rFonts w:ascii="Candara" w:hAnsi="Candara"/>
                <w:color w:val="002060"/>
                <w:lang w:val="sq-AL"/>
              </w:rPr>
              <w:t>Rritje me 20% e numrit të institucioneve, OSHC-ve dhe individëve aktivë në mekanizmin kombëtar të koordinimit të vullnetarizmit.</w:t>
            </w:r>
          </w:p>
        </w:tc>
        <w:tc>
          <w:tcPr>
            <w:tcW w:w="2075" w:type="dxa"/>
          </w:tcPr>
          <w:p w14:paraId="0AA41D52" w14:textId="4BF302B2" w:rsidR="000264D9" w:rsidRPr="00690E8C" w:rsidRDefault="000264D9" w:rsidP="00CA62E6">
            <w:pPr>
              <w:spacing w:line="240" w:lineRule="auto"/>
              <w:jc w:val="both"/>
              <w:rPr>
                <w:rFonts w:ascii="Candara" w:hAnsi="Candara"/>
                <w:color w:val="002060"/>
                <w:lang w:val="sq-AL"/>
              </w:rPr>
            </w:pPr>
            <w:r>
              <w:rPr>
                <w:rFonts w:ascii="Candara" w:hAnsi="Candara"/>
                <w:color w:val="002060"/>
                <w:lang w:val="sq-AL"/>
              </w:rPr>
              <w:t>5 institucione publike të përfshira në mekanizëm.</w:t>
            </w:r>
          </w:p>
          <w:p w14:paraId="550596E6" w14:textId="77777777" w:rsidR="000264D9" w:rsidRPr="00690E8C" w:rsidRDefault="000264D9" w:rsidP="00CA62E6">
            <w:pPr>
              <w:spacing w:line="240" w:lineRule="auto"/>
              <w:jc w:val="both"/>
              <w:rPr>
                <w:rFonts w:ascii="Candara" w:hAnsi="Candara"/>
                <w:color w:val="002060"/>
                <w:lang w:val="sq-AL"/>
              </w:rPr>
            </w:pPr>
            <w:r>
              <w:rPr>
                <w:rFonts w:ascii="Candara" w:hAnsi="Candara"/>
                <w:color w:val="002060"/>
                <w:lang w:val="sq-AL"/>
              </w:rPr>
              <w:t>40 organizata joqeveritare të përfshira në mekanizëm.</w:t>
            </w:r>
          </w:p>
          <w:p w14:paraId="527AD3AA" w14:textId="77777777" w:rsidR="008A6651" w:rsidRPr="00690E8C" w:rsidRDefault="000264D9" w:rsidP="00CA62E6">
            <w:pPr>
              <w:spacing w:line="240" w:lineRule="auto"/>
              <w:jc w:val="both"/>
              <w:rPr>
                <w:rFonts w:ascii="Candara" w:hAnsi="Candara"/>
                <w:color w:val="002060"/>
                <w:lang w:val="sq-AL"/>
              </w:rPr>
            </w:pPr>
            <w:r>
              <w:rPr>
                <w:rFonts w:ascii="Candara" w:hAnsi="Candara"/>
                <w:color w:val="002060"/>
                <w:lang w:val="sq-AL"/>
              </w:rPr>
              <w:t>150 individë të angazhuar në aktivitete vullnetare përmes mekanizmit.</w:t>
            </w:r>
          </w:p>
        </w:tc>
        <w:tc>
          <w:tcPr>
            <w:tcW w:w="5182" w:type="dxa"/>
            <w:gridSpan w:val="3"/>
            <w:shd w:val="clear" w:color="auto" w:fill="auto"/>
          </w:tcPr>
          <w:p w14:paraId="4D16FFFE" w14:textId="77777777" w:rsidR="008A6651" w:rsidRPr="00690E8C" w:rsidRDefault="001B3FA6" w:rsidP="00DA1951">
            <w:pPr>
              <w:spacing w:line="240" w:lineRule="auto"/>
              <w:jc w:val="both"/>
              <w:rPr>
                <w:rFonts w:ascii="Candara" w:hAnsi="Candara"/>
                <w:color w:val="002060"/>
                <w:lang w:val="sq-AL"/>
              </w:rPr>
            </w:pPr>
            <w:r>
              <w:rPr>
                <w:rFonts w:ascii="Candara" w:hAnsi="Candara"/>
                <w:color w:val="002060"/>
                <w:lang w:val="sq-AL"/>
              </w:rPr>
              <w:t>Mekanizmi kombëtar për koordinimin e aktiviteteve vullnetare përfshin institucione, organizata dhe individë, duke siguruar angazhimin aktiv të tyre në aktivitetet vullnetare.</w:t>
            </w:r>
          </w:p>
        </w:tc>
      </w:tr>
      <w:tr w:rsidR="00DA1951" w:rsidRPr="00690E8C" w14:paraId="36847576" w14:textId="77777777" w:rsidTr="00F2633B">
        <w:tc>
          <w:tcPr>
            <w:tcW w:w="895" w:type="dxa"/>
            <w:vMerge w:val="restart"/>
            <w:shd w:val="clear" w:color="auto" w:fill="D9D9D9"/>
            <w:vAlign w:val="center"/>
          </w:tcPr>
          <w:p w14:paraId="4CD70C21"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Nr.</w:t>
            </w:r>
          </w:p>
        </w:tc>
        <w:tc>
          <w:tcPr>
            <w:tcW w:w="1926" w:type="dxa"/>
            <w:vMerge w:val="restart"/>
            <w:shd w:val="clear" w:color="auto" w:fill="D9D9D9"/>
            <w:vAlign w:val="center"/>
          </w:tcPr>
          <w:p w14:paraId="70F9372F"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Veprimi</w:t>
            </w:r>
          </w:p>
        </w:tc>
        <w:tc>
          <w:tcPr>
            <w:tcW w:w="840" w:type="dxa"/>
            <w:vMerge w:val="restart"/>
            <w:shd w:val="clear" w:color="auto" w:fill="D9D9D9"/>
            <w:vAlign w:val="center"/>
          </w:tcPr>
          <w:p w14:paraId="23C7072D"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Afati i fundit</w:t>
            </w:r>
          </w:p>
        </w:tc>
        <w:tc>
          <w:tcPr>
            <w:tcW w:w="3662" w:type="dxa"/>
            <w:gridSpan w:val="5"/>
            <w:shd w:val="clear" w:color="auto" w:fill="D9D9D9"/>
            <w:vAlign w:val="center"/>
          </w:tcPr>
          <w:p w14:paraId="256B21FD"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Buxheti</w:t>
            </w:r>
          </w:p>
        </w:tc>
        <w:tc>
          <w:tcPr>
            <w:tcW w:w="2075" w:type="dxa"/>
            <w:vMerge w:val="restart"/>
            <w:shd w:val="clear" w:color="auto" w:fill="D9D9D9"/>
            <w:vAlign w:val="center"/>
          </w:tcPr>
          <w:p w14:paraId="1A03BC2E"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Burimi i financimit</w:t>
            </w:r>
          </w:p>
        </w:tc>
        <w:tc>
          <w:tcPr>
            <w:tcW w:w="1399" w:type="dxa"/>
            <w:vMerge w:val="restart"/>
            <w:shd w:val="clear" w:color="auto" w:fill="D9D9D9"/>
            <w:vAlign w:val="center"/>
          </w:tcPr>
          <w:p w14:paraId="1C56FF50"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Institucioni udhëheqës</w:t>
            </w:r>
          </w:p>
        </w:tc>
        <w:tc>
          <w:tcPr>
            <w:tcW w:w="1893" w:type="dxa"/>
            <w:vMerge w:val="restart"/>
            <w:shd w:val="clear" w:color="auto" w:fill="D9D9D9"/>
            <w:vAlign w:val="center"/>
          </w:tcPr>
          <w:p w14:paraId="508D684B" w14:textId="77777777" w:rsidR="00B02E77" w:rsidRPr="00690E8C" w:rsidRDefault="008F3378" w:rsidP="00DA1951">
            <w:pPr>
              <w:spacing w:line="240" w:lineRule="auto"/>
              <w:jc w:val="both"/>
              <w:rPr>
                <w:rFonts w:ascii="Candara" w:hAnsi="Candara"/>
                <w:b/>
                <w:color w:val="002060"/>
                <w:lang w:val="sq-AL"/>
              </w:rPr>
            </w:pPr>
            <w:r>
              <w:rPr>
                <w:rFonts w:ascii="Candara" w:hAnsi="Candara"/>
                <w:b/>
                <w:color w:val="002060"/>
                <w:lang w:val="sq-AL"/>
              </w:rPr>
              <w:t>Rezultati</w:t>
            </w:r>
          </w:p>
          <w:p w14:paraId="5BE6E2FB" w14:textId="77777777" w:rsidR="00B02E77" w:rsidRPr="00690E8C" w:rsidRDefault="00B02E77" w:rsidP="00DA1951">
            <w:pPr>
              <w:spacing w:line="240" w:lineRule="auto"/>
              <w:jc w:val="both"/>
              <w:rPr>
                <w:rFonts w:ascii="Candara" w:hAnsi="Candara"/>
                <w:b/>
                <w:color w:val="002060"/>
                <w:lang w:val="sq-AL"/>
              </w:rPr>
            </w:pPr>
          </w:p>
        </w:tc>
        <w:tc>
          <w:tcPr>
            <w:tcW w:w="1890" w:type="dxa"/>
            <w:vMerge w:val="restart"/>
            <w:shd w:val="clear" w:color="auto" w:fill="D9D9D9"/>
            <w:vAlign w:val="center"/>
          </w:tcPr>
          <w:p w14:paraId="439E99F0"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Referenca në dokumente</w:t>
            </w:r>
          </w:p>
        </w:tc>
      </w:tr>
      <w:tr w:rsidR="00DA1951" w:rsidRPr="00690E8C" w14:paraId="69996E16" w14:textId="77777777" w:rsidTr="00F2633B">
        <w:tc>
          <w:tcPr>
            <w:tcW w:w="895" w:type="dxa"/>
            <w:vMerge/>
            <w:shd w:val="clear" w:color="auto" w:fill="D9D9D9"/>
            <w:vAlign w:val="center"/>
          </w:tcPr>
          <w:p w14:paraId="129B1194" w14:textId="77777777" w:rsidR="00B02E77" w:rsidRPr="00690E8C" w:rsidRDefault="00B02E77" w:rsidP="00DA1951">
            <w:pPr>
              <w:spacing w:line="240" w:lineRule="auto"/>
              <w:jc w:val="both"/>
              <w:rPr>
                <w:rFonts w:ascii="Candara" w:hAnsi="Candara"/>
                <w:b/>
                <w:color w:val="002060"/>
                <w:lang w:val="sq-AL"/>
              </w:rPr>
            </w:pPr>
          </w:p>
        </w:tc>
        <w:tc>
          <w:tcPr>
            <w:tcW w:w="1926" w:type="dxa"/>
            <w:vMerge/>
            <w:shd w:val="clear" w:color="auto" w:fill="D9D9D9"/>
            <w:vAlign w:val="center"/>
          </w:tcPr>
          <w:p w14:paraId="61FE08D8" w14:textId="77777777" w:rsidR="00B02E77" w:rsidRPr="00690E8C" w:rsidRDefault="00B02E77" w:rsidP="00DA1951">
            <w:pPr>
              <w:spacing w:line="240" w:lineRule="auto"/>
              <w:jc w:val="both"/>
              <w:rPr>
                <w:rFonts w:ascii="Candara" w:hAnsi="Candara"/>
                <w:b/>
                <w:color w:val="002060"/>
                <w:lang w:val="sq-AL"/>
              </w:rPr>
            </w:pPr>
          </w:p>
        </w:tc>
        <w:tc>
          <w:tcPr>
            <w:tcW w:w="840" w:type="dxa"/>
            <w:vMerge/>
            <w:shd w:val="clear" w:color="auto" w:fill="D9D9D9"/>
            <w:vAlign w:val="center"/>
          </w:tcPr>
          <w:p w14:paraId="69A63B81" w14:textId="77777777" w:rsidR="00B02E77" w:rsidRPr="00690E8C" w:rsidRDefault="00B02E77" w:rsidP="00DA1951">
            <w:pPr>
              <w:spacing w:line="240" w:lineRule="auto"/>
              <w:jc w:val="both"/>
              <w:rPr>
                <w:rFonts w:ascii="Candara" w:hAnsi="Candara"/>
                <w:b/>
                <w:color w:val="002060"/>
                <w:lang w:val="sq-AL"/>
              </w:rPr>
            </w:pPr>
          </w:p>
        </w:tc>
        <w:tc>
          <w:tcPr>
            <w:tcW w:w="1424" w:type="dxa"/>
            <w:gridSpan w:val="2"/>
            <w:shd w:val="clear" w:color="auto" w:fill="D9D9D9"/>
            <w:vAlign w:val="center"/>
          </w:tcPr>
          <w:p w14:paraId="2945B96D"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2026</w:t>
            </w:r>
          </w:p>
        </w:tc>
        <w:tc>
          <w:tcPr>
            <w:tcW w:w="825" w:type="dxa"/>
            <w:gridSpan w:val="2"/>
            <w:shd w:val="clear" w:color="auto" w:fill="D9D9D9"/>
            <w:vAlign w:val="center"/>
          </w:tcPr>
          <w:p w14:paraId="72E76436"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2027</w:t>
            </w:r>
          </w:p>
        </w:tc>
        <w:tc>
          <w:tcPr>
            <w:tcW w:w="1413" w:type="dxa"/>
            <w:shd w:val="clear" w:color="auto" w:fill="D9D9D9" w:themeFill="background1" w:themeFillShade="D9"/>
            <w:vAlign w:val="center"/>
          </w:tcPr>
          <w:p w14:paraId="31FC4EC0"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2028</w:t>
            </w:r>
          </w:p>
        </w:tc>
        <w:tc>
          <w:tcPr>
            <w:tcW w:w="2075" w:type="dxa"/>
            <w:vMerge/>
            <w:shd w:val="clear" w:color="auto" w:fill="D9D9D9"/>
            <w:vAlign w:val="center"/>
          </w:tcPr>
          <w:p w14:paraId="3765DB37" w14:textId="77777777" w:rsidR="00B02E77" w:rsidRPr="00690E8C" w:rsidRDefault="00B02E77" w:rsidP="00DA1951">
            <w:pPr>
              <w:spacing w:line="240" w:lineRule="auto"/>
              <w:jc w:val="both"/>
              <w:rPr>
                <w:rFonts w:ascii="Candara" w:hAnsi="Candara"/>
                <w:b/>
                <w:color w:val="002060"/>
                <w:lang w:val="sq-AL"/>
              </w:rPr>
            </w:pPr>
          </w:p>
        </w:tc>
        <w:tc>
          <w:tcPr>
            <w:tcW w:w="1399" w:type="dxa"/>
            <w:vMerge/>
            <w:shd w:val="clear" w:color="auto" w:fill="D9D9D9"/>
            <w:vAlign w:val="center"/>
          </w:tcPr>
          <w:p w14:paraId="5997A10C" w14:textId="77777777" w:rsidR="00B02E77" w:rsidRPr="00690E8C" w:rsidRDefault="00B02E77" w:rsidP="00DA1951">
            <w:pPr>
              <w:spacing w:line="240" w:lineRule="auto"/>
              <w:jc w:val="both"/>
              <w:rPr>
                <w:rFonts w:ascii="Candara" w:hAnsi="Candara"/>
                <w:b/>
                <w:color w:val="002060"/>
                <w:lang w:val="sq-AL"/>
              </w:rPr>
            </w:pPr>
          </w:p>
        </w:tc>
        <w:tc>
          <w:tcPr>
            <w:tcW w:w="1893" w:type="dxa"/>
            <w:vMerge/>
            <w:shd w:val="clear" w:color="auto" w:fill="D9D9D9"/>
            <w:vAlign w:val="center"/>
          </w:tcPr>
          <w:p w14:paraId="290A41EC" w14:textId="77777777" w:rsidR="00B02E77" w:rsidRPr="00690E8C" w:rsidRDefault="00B02E77" w:rsidP="00DA1951">
            <w:pPr>
              <w:spacing w:line="240" w:lineRule="auto"/>
              <w:jc w:val="both"/>
              <w:rPr>
                <w:rFonts w:ascii="Candara" w:hAnsi="Candara"/>
                <w:b/>
                <w:color w:val="002060"/>
                <w:lang w:val="sq-AL"/>
              </w:rPr>
            </w:pPr>
          </w:p>
        </w:tc>
        <w:tc>
          <w:tcPr>
            <w:tcW w:w="1890" w:type="dxa"/>
            <w:vMerge/>
            <w:shd w:val="clear" w:color="auto" w:fill="D9D9D9"/>
            <w:vAlign w:val="center"/>
          </w:tcPr>
          <w:p w14:paraId="098FB82E" w14:textId="77777777" w:rsidR="00B02E77" w:rsidRPr="00690E8C" w:rsidRDefault="00B02E77" w:rsidP="00DA1951">
            <w:pPr>
              <w:spacing w:line="240" w:lineRule="auto"/>
              <w:jc w:val="both"/>
              <w:rPr>
                <w:rFonts w:ascii="Candara" w:hAnsi="Candara"/>
                <w:b/>
                <w:color w:val="002060"/>
                <w:lang w:val="sq-AL"/>
              </w:rPr>
            </w:pPr>
          </w:p>
        </w:tc>
      </w:tr>
      <w:tr w:rsidR="00DA1951" w:rsidRPr="00690E8C" w14:paraId="072FA51D" w14:textId="77777777" w:rsidTr="00F2633B">
        <w:tc>
          <w:tcPr>
            <w:tcW w:w="895" w:type="dxa"/>
            <w:shd w:val="clear" w:color="auto" w:fill="auto"/>
          </w:tcPr>
          <w:p w14:paraId="3E2136BB" w14:textId="77777777" w:rsidR="00B02E77" w:rsidRPr="00690E8C" w:rsidRDefault="00B02E77" w:rsidP="00DA1951">
            <w:pPr>
              <w:spacing w:line="240" w:lineRule="auto"/>
              <w:jc w:val="both"/>
              <w:rPr>
                <w:rFonts w:ascii="Candara" w:hAnsi="Candara"/>
                <w:b/>
                <w:color w:val="002060"/>
                <w:lang w:val="sq-AL"/>
              </w:rPr>
            </w:pPr>
            <w:r>
              <w:rPr>
                <w:rFonts w:ascii="Candara" w:hAnsi="Candara"/>
                <w:color w:val="002060"/>
                <w:lang w:val="sq-AL"/>
              </w:rPr>
              <w:t>4.2.1.</w:t>
            </w:r>
          </w:p>
        </w:tc>
        <w:tc>
          <w:tcPr>
            <w:tcW w:w="1926" w:type="dxa"/>
            <w:shd w:val="clear" w:color="auto" w:fill="auto"/>
          </w:tcPr>
          <w:p w14:paraId="1B3D7DA0" w14:textId="77777777" w:rsidR="00B02E77" w:rsidRPr="00690E8C" w:rsidRDefault="00CA62E6" w:rsidP="00DA1951">
            <w:pPr>
              <w:spacing w:line="240" w:lineRule="auto"/>
              <w:jc w:val="both"/>
              <w:rPr>
                <w:rFonts w:ascii="Candara" w:hAnsi="Candara"/>
                <w:color w:val="002060"/>
                <w:lang w:val="sq-AL"/>
              </w:rPr>
            </w:pPr>
            <w:r>
              <w:rPr>
                <w:rFonts w:ascii="Candara" w:hAnsi="Candara"/>
                <w:color w:val="002060"/>
                <w:lang w:val="sq-AL"/>
              </w:rPr>
              <w:t xml:space="preserve">Përgatitja dhe miratimi i Rregullores për krijimin e Mekanizmit Kombëtar të Koordinimit të </w:t>
            </w:r>
            <w:r>
              <w:rPr>
                <w:rFonts w:ascii="Candara" w:hAnsi="Candara"/>
                <w:color w:val="002060"/>
                <w:lang w:val="sq-AL"/>
              </w:rPr>
              <w:lastRenderedPageBreak/>
              <w:t>Vullnetarëve (MKV).</w:t>
            </w:r>
          </w:p>
        </w:tc>
        <w:tc>
          <w:tcPr>
            <w:tcW w:w="840" w:type="dxa"/>
            <w:shd w:val="clear" w:color="auto" w:fill="auto"/>
          </w:tcPr>
          <w:p w14:paraId="210926DD" w14:textId="77777777" w:rsidR="00B02E77" w:rsidRPr="00690E8C" w:rsidRDefault="00B02E77" w:rsidP="00DA1951">
            <w:pPr>
              <w:spacing w:line="240" w:lineRule="auto"/>
              <w:jc w:val="both"/>
              <w:rPr>
                <w:rFonts w:ascii="Candara" w:hAnsi="Candara"/>
                <w:b/>
                <w:color w:val="002060"/>
                <w:lang w:val="sq-AL"/>
              </w:rPr>
            </w:pPr>
            <w:r>
              <w:rPr>
                <w:rFonts w:ascii="Candara" w:hAnsi="Candara"/>
                <w:bCs/>
                <w:color w:val="002060"/>
                <w:lang w:val="sq-AL"/>
              </w:rPr>
              <w:lastRenderedPageBreak/>
              <w:t>2027</w:t>
            </w:r>
          </w:p>
        </w:tc>
        <w:tc>
          <w:tcPr>
            <w:tcW w:w="1424" w:type="dxa"/>
            <w:gridSpan w:val="2"/>
            <w:shd w:val="clear" w:color="auto" w:fill="auto"/>
          </w:tcPr>
          <w:p w14:paraId="7724A78D" w14:textId="77777777" w:rsidR="00B02E77" w:rsidRPr="00690E8C" w:rsidRDefault="00D322BF" w:rsidP="00DA1951">
            <w:pPr>
              <w:spacing w:line="240" w:lineRule="auto"/>
              <w:jc w:val="both"/>
              <w:rPr>
                <w:rFonts w:ascii="Candara" w:hAnsi="Candara"/>
                <w:b/>
                <w:color w:val="002060"/>
                <w:lang w:val="sq-AL"/>
              </w:rPr>
            </w:pPr>
            <w:r>
              <w:rPr>
                <w:rFonts w:ascii="Candara" w:hAnsi="Candara"/>
                <w:b/>
                <w:color w:val="002060"/>
                <w:lang w:val="sq-AL"/>
              </w:rPr>
              <w:t>0</w:t>
            </w:r>
          </w:p>
        </w:tc>
        <w:tc>
          <w:tcPr>
            <w:tcW w:w="825" w:type="dxa"/>
            <w:gridSpan w:val="2"/>
            <w:shd w:val="clear" w:color="auto" w:fill="auto"/>
          </w:tcPr>
          <w:p w14:paraId="543CC010" w14:textId="77777777" w:rsidR="00B02E77" w:rsidRPr="00690E8C" w:rsidRDefault="00D46F52" w:rsidP="00DA1951">
            <w:pPr>
              <w:spacing w:line="240" w:lineRule="auto"/>
              <w:jc w:val="both"/>
              <w:rPr>
                <w:rFonts w:ascii="Candara" w:hAnsi="Candara"/>
                <w:bCs/>
                <w:color w:val="002060"/>
                <w:lang w:val="sq-AL"/>
              </w:rPr>
            </w:pPr>
            <w:r>
              <w:rPr>
                <w:rFonts w:ascii="Candara" w:hAnsi="Candara"/>
                <w:bCs/>
                <w:color w:val="002060"/>
                <w:lang w:val="sq-AL"/>
              </w:rPr>
              <w:t>3000 €</w:t>
            </w:r>
          </w:p>
        </w:tc>
        <w:tc>
          <w:tcPr>
            <w:tcW w:w="1413" w:type="dxa"/>
          </w:tcPr>
          <w:p w14:paraId="39A0F8C2" w14:textId="77777777" w:rsidR="00B02E77" w:rsidRPr="00690E8C" w:rsidRDefault="00D322BF" w:rsidP="00DA1951">
            <w:pPr>
              <w:spacing w:line="240" w:lineRule="auto"/>
              <w:jc w:val="both"/>
              <w:rPr>
                <w:rFonts w:ascii="Candara" w:hAnsi="Candara"/>
                <w:b/>
                <w:color w:val="002060"/>
                <w:lang w:val="sq-AL"/>
              </w:rPr>
            </w:pPr>
            <w:r>
              <w:rPr>
                <w:rFonts w:ascii="Candara" w:hAnsi="Candara"/>
                <w:b/>
                <w:color w:val="002060"/>
                <w:lang w:val="sq-AL"/>
              </w:rPr>
              <w:t>0</w:t>
            </w:r>
          </w:p>
        </w:tc>
        <w:tc>
          <w:tcPr>
            <w:tcW w:w="2075" w:type="dxa"/>
            <w:shd w:val="clear" w:color="auto" w:fill="auto"/>
          </w:tcPr>
          <w:p w14:paraId="6F74073C" w14:textId="77777777" w:rsidR="00B02E77" w:rsidRPr="00690E8C" w:rsidRDefault="00B02E77" w:rsidP="00DA1951">
            <w:pPr>
              <w:spacing w:line="240" w:lineRule="auto"/>
              <w:jc w:val="both"/>
              <w:rPr>
                <w:rFonts w:ascii="Candara" w:hAnsi="Candara"/>
                <w:bCs/>
                <w:color w:val="002060"/>
                <w:lang w:val="sq-AL"/>
              </w:rPr>
            </w:pPr>
            <w:r>
              <w:rPr>
                <w:rFonts w:ascii="Candara" w:hAnsi="Candara"/>
                <w:bCs/>
                <w:color w:val="002060"/>
                <w:lang w:val="sq-AL"/>
              </w:rPr>
              <w:t>Buxheti i Kosovës</w:t>
            </w:r>
          </w:p>
        </w:tc>
        <w:tc>
          <w:tcPr>
            <w:tcW w:w="1399" w:type="dxa"/>
            <w:shd w:val="clear" w:color="auto" w:fill="auto"/>
          </w:tcPr>
          <w:p w14:paraId="5146840E" w14:textId="77777777" w:rsidR="00B02E77" w:rsidRPr="00690E8C" w:rsidRDefault="00B02E77" w:rsidP="00DA1951">
            <w:pPr>
              <w:spacing w:line="240" w:lineRule="auto"/>
              <w:jc w:val="both"/>
              <w:rPr>
                <w:rFonts w:ascii="Candara" w:hAnsi="Candara"/>
                <w:b/>
                <w:color w:val="002060"/>
                <w:lang w:val="sq-AL"/>
              </w:rPr>
            </w:pPr>
            <w:r>
              <w:rPr>
                <w:rFonts w:ascii="Candara" w:hAnsi="Candara"/>
                <w:color w:val="002060"/>
                <w:lang w:val="sq-AL"/>
              </w:rPr>
              <w:t>ZKM, ministritë përkatëse</w:t>
            </w:r>
          </w:p>
        </w:tc>
        <w:tc>
          <w:tcPr>
            <w:tcW w:w="1893" w:type="dxa"/>
            <w:shd w:val="clear" w:color="auto" w:fill="auto"/>
          </w:tcPr>
          <w:p w14:paraId="1944DF49" w14:textId="77777777" w:rsidR="00B02E77" w:rsidRPr="00690E8C" w:rsidRDefault="00CA62E6" w:rsidP="00DA1951">
            <w:pPr>
              <w:spacing w:line="240" w:lineRule="auto"/>
              <w:jc w:val="both"/>
              <w:rPr>
                <w:rFonts w:ascii="Candara" w:hAnsi="Candara"/>
                <w:bCs/>
                <w:color w:val="002060"/>
                <w:lang w:val="sq-AL"/>
              </w:rPr>
            </w:pPr>
            <w:r>
              <w:rPr>
                <w:rFonts w:ascii="Candara" w:hAnsi="Candara"/>
                <w:bCs/>
                <w:color w:val="002060"/>
                <w:lang w:val="sq-AL"/>
              </w:rPr>
              <w:t>Organizimi i aktiviteteve konsultative për Rregulloren dhe miratimi i saj.</w:t>
            </w:r>
          </w:p>
        </w:tc>
        <w:tc>
          <w:tcPr>
            <w:tcW w:w="1890" w:type="dxa"/>
            <w:shd w:val="clear" w:color="auto" w:fill="auto"/>
          </w:tcPr>
          <w:p w14:paraId="0236B0F7" w14:textId="07847880" w:rsidR="00B02E77" w:rsidRPr="00690E8C" w:rsidRDefault="0060598B" w:rsidP="00DA1951">
            <w:pPr>
              <w:spacing w:line="240" w:lineRule="auto"/>
              <w:jc w:val="both"/>
              <w:rPr>
                <w:rFonts w:ascii="Candara" w:hAnsi="Candara"/>
                <w:color w:val="002060"/>
                <w:lang w:val="sq-AL"/>
              </w:rPr>
            </w:pPr>
            <w:r>
              <w:rPr>
                <w:rFonts w:ascii="Candara" w:hAnsi="Candara"/>
                <w:color w:val="002060"/>
                <w:lang w:val="sq-AL"/>
              </w:rPr>
              <w:t xml:space="preserve">Strategjia për bashkëpunim me shoqërinë civile, </w:t>
            </w:r>
            <w:r>
              <w:t xml:space="preserve"> </w:t>
            </w:r>
            <w:r>
              <w:rPr>
                <w:rFonts w:ascii="Candara" w:hAnsi="Candara"/>
                <w:color w:val="002060"/>
                <w:lang w:val="sq-AL"/>
              </w:rPr>
              <w:t>Koncept-dokumenti për zhvillimin e vullnetarizmit;</w:t>
            </w:r>
          </w:p>
        </w:tc>
      </w:tr>
      <w:tr w:rsidR="00DA1951" w:rsidRPr="00690E8C" w14:paraId="73E99E58" w14:textId="77777777" w:rsidTr="00F2633B">
        <w:tc>
          <w:tcPr>
            <w:tcW w:w="895" w:type="dxa"/>
            <w:shd w:val="clear" w:color="auto" w:fill="auto"/>
          </w:tcPr>
          <w:p w14:paraId="49DDF18D"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4.2.2</w:t>
            </w:r>
          </w:p>
        </w:tc>
        <w:tc>
          <w:tcPr>
            <w:tcW w:w="1926" w:type="dxa"/>
            <w:shd w:val="clear" w:color="auto" w:fill="auto"/>
          </w:tcPr>
          <w:p w14:paraId="6288788A"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Krijimi i Mekanizmit të Koordinimit të Vullnetarizmit (MKV)</w:t>
            </w:r>
          </w:p>
        </w:tc>
        <w:tc>
          <w:tcPr>
            <w:tcW w:w="840" w:type="dxa"/>
            <w:shd w:val="clear" w:color="auto" w:fill="auto"/>
          </w:tcPr>
          <w:p w14:paraId="28853E3F" w14:textId="77777777" w:rsidR="00B02E77" w:rsidRPr="00690E8C" w:rsidRDefault="00B02E77" w:rsidP="00DA1951">
            <w:pPr>
              <w:spacing w:line="240" w:lineRule="auto"/>
              <w:jc w:val="both"/>
              <w:rPr>
                <w:rFonts w:ascii="Candara" w:hAnsi="Candara"/>
                <w:b/>
                <w:color w:val="002060"/>
                <w:lang w:val="sq-AL"/>
              </w:rPr>
            </w:pPr>
            <w:r>
              <w:rPr>
                <w:rFonts w:ascii="Candara" w:hAnsi="Candara"/>
                <w:bCs/>
                <w:color w:val="002060"/>
                <w:lang w:val="sq-AL"/>
              </w:rPr>
              <w:t>2027</w:t>
            </w:r>
          </w:p>
        </w:tc>
        <w:tc>
          <w:tcPr>
            <w:tcW w:w="1424" w:type="dxa"/>
            <w:gridSpan w:val="2"/>
            <w:shd w:val="clear" w:color="auto" w:fill="auto"/>
          </w:tcPr>
          <w:p w14:paraId="1AB1B0E2" w14:textId="77777777" w:rsidR="00B02E77" w:rsidRPr="00690E8C" w:rsidRDefault="00D322BF" w:rsidP="00DA1951">
            <w:pPr>
              <w:spacing w:line="240" w:lineRule="auto"/>
              <w:jc w:val="both"/>
              <w:rPr>
                <w:rFonts w:ascii="Candara" w:hAnsi="Candara"/>
                <w:color w:val="002060"/>
                <w:lang w:val="sq-AL"/>
              </w:rPr>
            </w:pPr>
            <w:r>
              <w:rPr>
                <w:rFonts w:ascii="Candara" w:hAnsi="Candara"/>
                <w:color w:val="002060"/>
                <w:lang w:val="sq-AL"/>
              </w:rPr>
              <w:t>0</w:t>
            </w:r>
          </w:p>
        </w:tc>
        <w:tc>
          <w:tcPr>
            <w:tcW w:w="825" w:type="dxa"/>
            <w:gridSpan w:val="2"/>
            <w:shd w:val="clear" w:color="auto" w:fill="auto"/>
          </w:tcPr>
          <w:p w14:paraId="2DDB9835" w14:textId="77777777" w:rsidR="00B02E77" w:rsidRPr="00690E8C" w:rsidRDefault="00D46F52" w:rsidP="00DA1951">
            <w:pPr>
              <w:spacing w:line="240" w:lineRule="auto"/>
              <w:jc w:val="both"/>
              <w:rPr>
                <w:rFonts w:ascii="Candara" w:hAnsi="Candara"/>
                <w:color w:val="002060"/>
                <w:lang w:val="sq-AL"/>
              </w:rPr>
            </w:pPr>
            <w:r>
              <w:rPr>
                <w:rFonts w:ascii="Candara" w:hAnsi="Candara"/>
                <w:color w:val="002060"/>
                <w:lang w:val="sq-AL"/>
              </w:rPr>
              <w:t>1000 €</w:t>
            </w:r>
          </w:p>
        </w:tc>
        <w:tc>
          <w:tcPr>
            <w:tcW w:w="1413" w:type="dxa"/>
          </w:tcPr>
          <w:p w14:paraId="5C6AF561" w14:textId="77777777" w:rsidR="00B02E77" w:rsidRPr="00690E8C" w:rsidRDefault="00D322BF" w:rsidP="00DA1951">
            <w:pPr>
              <w:spacing w:line="240" w:lineRule="auto"/>
              <w:jc w:val="both"/>
              <w:rPr>
                <w:rFonts w:ascii="Candara" w:hAnsi="Candara"/>
                <w:color w:val="002060"/>
                <w:lang w:val="sq-AL"/>
              </w:rPr>
            </w:pPr>
            <w:r>
              <w:rPr>
                <w:rFonts w:ascii="Candara" w:hAnsi="Candara"/>
                <w:color w:val="002060"/>
                <w:lang w:val="sq-AL"/>
              </w:rPr>
              <w:t>0</w:t>
            </w:r>
          </w:p>
        </w:tc>
        <w:tc>
          <w:tcPr>
            <w:tcW w:w="2075" w:type="dxa"/>
            <w:shd w:val="clear" w:color="auto" w:fill="auto"/>
          </w:tcPr>
          <w:p w14:paraId="0E547910" w14:textId="77777777" w:rsidR="00B02E77" w:rsidRPr="00690E8C" w:rsidRDefault="00B02E77" w:rsidP="00DA1951">
            <w:pPr>
              <w:spacing w:line="240" w:lineRule="auto"/>
              <w:jc w:val="both"/>
              <w:rPr>
                <w:rFonts w:ascii="Candara" w:hAnsi="Candara"/>
                <w:bCs/>
                <w:color w:val="002060"/>
                <w:lang w:val="sq-AL"/>
              </w:rPr>
            </w:pPr>
            <w:r>
              <w:rPr>
                <w:rFonts w:ascii="Candara" w:hAnsi="Candara"/>
                <w:bCs/>
                <w:color w:val="002060"/>
                <w:lang w:val="sq-AL"/>
              </w:rPr>
              <w:t>Buxheti i Kosovës</w:t>
            </w:r>
          </w:p>
        </w:tc>
        <w:tc>
          <w:tcPr>
            <w:tcW w:w="1399" w:type="dxa"/>
            <w:shd w:val="clear" w:color="auto" w:fill="auto"/>
          </w:tcPr>
          <w:p w14:paraId="59B500BA"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ZKM, ministritë përkatëse</w:t>
            </w:r>
          </w:p>
        </w:tc>
        <w:tc>
          <w:tcPr>
            <w:tcW w:w="1893" w:type="dxa"/>
            <w:shd w:val="clear" w:color="auto" w:fill="auto"/>
          </w:tcPr>
          <w:p w14:paraId="0FE9B5F7"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Proces i organizuar për krijimin e MKV-së; MKV është funksionale.</w:t>
            </w:r>
          </w:p>
        </w:tc>
        <w:tc>
          <w:tcPr>
            <w:tcW w:w="1890" w:type="dxa"/>
            <w:shd w:val="clear" w:color="auto" w:fill="auto"/>
          </w:tcPr>
          <w:p w14:paraId="13F688C5" w14:textId="77777777" w:rsidR="00B02E77" w:rsidRPr="00690E8C" w:rsidRDefault="00B02E77" w:rsidP="00DA1951">
            <w:pPr>
              <w:spacing w:line="240" w:lineRule="auto"/>
              <w:jc w:val="both"/>
              <w:rPr>
                <w:rFonts w:ascii="Candara" w:hAnsi="Candara"/>
                <w:color w:val="002060"/>
                <w:lang w:val="sq-AL"/>
              </w:rPr>
            </w:pPr>
          </w:p>
        </w:tc>
      </w:tr>
      <w:tr w:rsidR="00DA1951" w:rsidRPr="00690E8C" w14:paraId="17F004E1" w14:textId="77777777" w:rsidTr="00F2633B">
        <w:tc>
          <w:tcPr>
            <w:tcW w:w="895" w:type="dxa"/>
            <w:shd w:val="clear" w:color="auto" w:fill="auto"/>
          </w:tcPr>
          <w:p w14:paraId="646C7952"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4.2.3.</w:t>
            </w:r>
          </w:p>
        </w:tc>
        <w:tc>
          <w:tcPr>
            <w:tcW w:w="1926" w:type="dxa"/>
            <w:shd w:val="clear" w:color="auto" w:fill="auto"/>
          </w:tcPr>
          <w:p w14:paraId="30773999" w14:textId="77777777" w:rsidR="00B02E77" w:rsidRPr="00690E8C" w:rsidRDefault="00CA62E6" w:rsidP="00DA1951">
            <w:pPr>
              <w:spacing w:line="240" w:lineRule="auto"/>
              <w:jc w:val="both"/>
              <w:rPr>
                <w:rFonts w:ascii="Candara" w:hAnsi="Candara"/>
                <w:color w:val="002060"/>
                <w:lang w:val="sq-AL"/>
              </w:rPr>
            </w:pPr>
            <w:r>
              <w:rPr>
                <w:rFonts w:ascii="Candara" w:hAnsi="Candara"/>
                <w:color w:val="002060"/>
                <w:lang w:val="sq-AL"/>
              </w:rPr>
              <w:t>Hartimi i Rregullores së Brendshme dhe i Planit të Punës së Mekanizmit Kombëtar të Koordinimit të Vullnetarëve (MKV).</w:t>
            </w:r>
          </w:p>
        </w:tc>
        <w:tc>
          <w:tcPr>
            <w:tcW w:w="840" w:type="dxa"/>
            <w:shd w:val="clear" w:color="auto" w:fill="auto"/>
          </w:tcPr>
          <w:p w14:paraId="68E97141" w14:textId="77777777" w:rsidR="00B02E77" w:rsidRPr="00690E8C" w:rsidRDefault="00B02E77" w:rsidP="00DA1951">
            <w:pPr>
              <w:spacing w:line="240" w:lineRule="auto"/>
              <w:jc w:val="both"/>
              <w:rPr>
                <w:rFonts w:ascii="Candara" w:hAnsi="Candara"/>
                <w:b/>
                <w:color w:val="002060"/>
                <w:lang w:val="sq-AL"/>
              </w:rPr>
            </w:pPr>
            <w:r>
              <w:rPr>
                <w:rFonts w:ascii="Candara" w:hAnsi="Candara"/>
                <w:bCs/>
                <w:color w:val="002060"/>
                <w:lang w:val="sq-AL"/>
              </w:rPr>
              <w:t>2027, 2028</w:t>
            </w:r>
          </w:p>
        </w:tc>
        <w:tc>
          <w:tcPr>
            <w:tcW w:w="1424" w:type="dxa"/>
            <w:gridSpan w:val="2"/>
            <w:shd w:val="clear" w:color="auto" w:fill="auto"/>
          </w:tcPr>
          <w:p w14:paraId="5EAAC02D" w14:textId="77777777" w:rsidR="00B02E77" w:rsidRPr="00690E8C" w:rsidRDefault="00D322BF" w:rsidP="00DA1951">
            <w:pPr>
              <w:spacing w:line="240" w:lineRule="auto"/>
              <w:jc w:val="both"/>
              <w:rPr>
                <w:rFonts w:ascii="Candara" w:hAnsi="Candara"/>
                <w:color w:val="002060"/>
                <w:lang w:val="sq-AL"/>
              </w:rPr>
            </w:pPr>
            <w:r>
              <w:rPr>
                <w:rFonts w:ascii="Candara" w:hAnsi="Candara"/>
                <w:color w:val="002060"/>
                <w:lang w:val="sq-AL"/>
              </w:rPr>
              <w:t>0</w:t>
            </w:r>
          </w:p>
        </w:tc>
        <w:tc>
          <w:tcPr>
            <w:tcW w:w="825" w:type="dxa"/>
            <w:gridSpan w:val="2"/>
            <w:shd w:val="clear" w:color="auto" w:fill="auto"/>
          </w:tcPr>
          <w:p w14:paraId="579B57F6" w14:textId="77777777" w:rsidR="00B02E77" w:rsidRPr="00690E8C" w:rsidRDefault="00D46F52" w:rsidP="00DA1951">
            <w:pPr>
              <w:spacing w:line="240" w:lineRule="auto"/>
              <w:jc w:val="both"/>
              <w:rPr>
                <w:rFonts w:ascii="Candara" w:hAnsi="Candara"/>
                <w:color w:val="002060"/>
                <w:lang w:val="sq-AL"/>
              </w:rPr>
            </w:pPr>
            <w:r>
              <w:rPr>
                <w:rFonts w:ascii="Candara" w:hAnsi="Candara"/>
                <w:color w:val="002060"/>
                <w:lang w:val="sq-AL"/>
              </w:rPr>
              <w:t>1000 €</w:t>
            </w:r>
          </w:p>
        </w:tc>
        <w:tc>
          <w:tcPr>
            <w:tcW w:w="1413" w:type="dxa"/>
          </w:tcPr>
          <w:p w14:paraId="7D8A5B7E" w14:textId="77777777" w:rsidR="00B02E77" w:rsidRPr="00690E8C" w:rsidRDefault="00D46F52" w:rsidP="00DA1951">
            <w:pPr>
              <w:spacing w:line="240" w:lineRule="auto"/>
              <w:jc w:val="both"/>
              <w:rPr>
                <w:rFonts w:ascii="Candara" w:hAnsi="Candara"/>
                <w:color w:val="002060"/>
                <w:lang w:val="sq-AL"/>
              </w:rPr>
            </w:pPr>
            <w:r>
              <w:rPr>
                <w:rFonts w:ascii="Candara" w:hAnsi="Candara"/>
                <w:color w:val="002060"/>
                <w:lang w:val="sq-AL"/>
              </w:rPr>
              <w:t>2000 €</w:t>
            </w:r>
          </w:p>
        </w:tc>
        <w:tc>
          <w:tcPr>
            <w:tcW w:w="2075" w:type="dxa"/>
            <w:shd w:val="clear" w:color="auto" w:fill="auto"/>
          </w:tcPr>
          <w:p w14:paraId="3FE4FCE4" w14:textId="77777777" w:rsidR="00B02E77" w:rsidRPr="00690E8C" w:rsidRDefault="00B02E77" w:rsidP="00DA1951">
            <w:pPr>
              <w:spacing w:line="240" w:lineRule="auto"/>
              <w:jc w:val="both"/>
              <w:rPr>
                <w:rFonts w:ascii="Candara" w:hAnsi="Candara"/>
                <w:bCs/>
                <w:color w:val="002060"/>
                <w:lang w:val="sq-AL"/>
              </w:rPr>
            </w:pPr>
            <w:r>
              <w:rPr>
                <w:rFonts w:ascii="Candara" w:hAnsi="Candara"/>
                <w:bCs/>
                <w:color w:val="002060"/>
                <w:lang w:val="sq-AL"/>
              </w:rPr>
              <w:t>Buxheti i Kosovës</w:t>
            </w:r>
          </w:p>
        </w:tc>
        <w:tc>
          <w:tcPr>
            <w:tcW w:w="1399" w:type="dxa"/>
            <w:shd w:val="clear" w:color="auto" w:fill="auto"/>
          </w:tcPr>
          <w:p w14:paraId="4EC68414" w14:textId="77777777" w:rsidR="00B02E77" w:rsidRPr="00690E8C" w:rsidRDefault="00B02E77" w:rsidP="00DA1951">
            <w:pPr>
              <w:spacing w:line="240" w:lineRule="auto"/>
              <w:jc w:val="both"/>
              <w:rPr>
                <w:rFonts w:ascii="Candara" w:hAnsi="Candara"/>
                <w:color w:val="002060"/>
                <w:lang w:val="sq-AL"/>
              </w:rPr>
            </w:pPr>
            <w:r>
              <w:rPr>
                <w:rFonts w:ascii="Candara" w:hAnsi="Candara"/>
                <w:color w:val="002060"/>
                <w:lang w:val="sq-AL"/>
              </w:rPr>
              <w:t>ZKM</w:t>
            </w:r>
          </w:p>
        </w:tc>
        <w:tc>
          <w:tcPr>
            <w:tcW w:w="1893" w:type="dxa"/>
            <w:shd w:val="clear" w:color="auto" w:fill="auto"/>
          </w:tcPr>
          <w:p w14:paraId="30C5D785" w14:textId="77777777" w:rsidR="00B02E77" w:rsidRPr="00690E8C" w:rsidRDefault="00CA62E6" w:rsidP="00DA1951">
            <w:pPr>
              <w:spacing w:line="240" w:lineRule="auto"/>
              <w:jc w:val="both"/>
              <w:rPr>
                <w:rFonts w:ascii="Candara" w:hAnsi="Candara"/>
                <w:color w:val="002060"/>
                <w:lang w:val="sq-AL"/>
              </w:rPr>
            </w:pPr>
            <w:r>
              <w:rPr>
                <w:rFonts w:ascii="Candara" w:hAnsi="Candara"/>
                <w:color w:val="002060"/>
                <w:lang w:val="sq-AL"/>
              </w:rPr>
              <w:t>Të paktën 4 aktivitete konsultative u organizuan me OSHC-të, institucionet dhe palët e tjera të interesuara për hartimin e Rregullores dhe Planit të Punës së Mekanizmit Kombëtar të Koordinimit të Vullnetarëve, dhe dokumentet përkatëse u miratuan.</w:t>
            </w:r>
          </w:p>
        </w:tc>
        <w:tc>
          <w:tcPr>
            <w:tcW w:w="1890" w:type="dxa"/>
            <w:shd w:val="clear" w:color="auto" w:fill="auto"/>
          </w:tcPr>
          <w:p w14:paraId="30E9E481" w14:textId="77777777" w:rsidR="00B02E77" w:rsidRPr="00690E8C" w:rsidRDefault="00B02E77" w:rsidP="00DA1951">
            <w:pPr>
              <w:spacing w:line="240" w:lineRule="auto"/>
              <w:jc w:val="both"/>
              <w:rPr>
                <w:rFonts w:ascii="Candara" w:hAnsi="Candara"/>
                <w:color w:val="002060"/>
                <w:lang w:val="sq-AL"/>
              </w:rPr>
            </w:pPr>
          </w:p>
        </w:tc>
      </w:tr>
      <w:tr w:rsidR="00CA62E6" w:rsidRPr="00690E8C" w14:paraId="1EB630AA" w14:textId="77777777" w:rsidTr="00F2633B">
        <w:trPr>
          <w:trHeight w:val="409"/>
        </w:trPr>
        <w:tc>
          <w:tcPr>
            <w:tcW w:w="3661" w:type="dxa"/>
            <w:gridSpan w:val="3"/>
            <w:shd w:val="clear" w:color="auto" w:fill="auto"/>
          </w:tcPr>
          <w:p w14:paraId="6DF7E14F" w14:textId="77777777" w:rsidR="00CA62E6" w:rsidRPr="00690E8C" w:rsidRDefault="00CA62E6" w:rsidP="00CA62E6">
            <w:pPr>
              <w:spacing w:line="240" w:lineRule="auto"/>
              <w:jc w:val="both"/>
              <w:rPr>
                <w:rFonts w:ascii="Candara" w:hAnsi="Candara"/>
                <w:color w:val="002060"/>
                <w:lang w:val="sq-AL"/>
              </w:rPr>
            </w:pPr>
            <w:r>
              <w:rPr>
                <w:rFonts w:ascii="Candara" w:hAnsi="Candara"/>
                <w:b/>
                <w:i/>
                <w:color w:val="002060"/>
                <w:lang w:val="sq-AL"/>
              </w:rPr>
              <w:t>Buxheti i përgjithshëm për Objektivin Specifik 4.2:</w:t>
            </w:r>
          </w:p>
        </w:tc>
        <w:tc>
          <w:tcPr>
            <w:tcW w:w="1424" w:type="dxa"/>
            <w:gridSpan w:val="2"/>
            <w:shd w:val="clear" w:color="auto" w:fill="F2F2F2"/>
          </w:tcPr>
          <w:p w14:paraId="598B8F08" w14:textId="77777777" w:rsidR="00CA62E6" w:rsidRPr="005E69DB" w:rsidRDefault="00CA62E6" w:rsidP="00CA62E6">
            <w:pPr>
              <w:spacing w:line="240" w:lineRule="auto"/>
              <w:jc w:val="both"/>
              <w:rPr>
                <w:rFonts w:ascii="Candara" w:hAnsi="Candara"/>
                <w:bCs/>
                <w:color w:val="002060"/>
                <w:lang w:val="sq-AL"/>
              </w:rPr>
            </w:pPr>
            <w:r>
              <w:rPr>
                <w:rFonts w:ascii="Candara" w:hAnsi="Candara"/>
                <w:bCs/>
                <w:i/>
                <w:color w:val="002060"/>
                <w:lang w:val="sq-AL"/>
              </w:rPr>
              <w:t>0</w:t>
            </w:r>
          </w:p>
        </w:tc>
        <w:tc>
          <w:tcPr>
            <w:tcW w:w="825" w:type="dxa"/>
            <w:gridSpan w:val="2"/>
            <w:shd w:val="clear" w:color="auto" w:fill="auto"/>
          </w:tcPr>
          <w:p w14:paraId="59FAFF25" w14:textId="77777777" w:rsidR="00CA62E6" w:rsidRPr="005E69DB" w:rsidRDefault="00CA62E6" w:rsidP="00CA62E6">
            <w:pPr>
              <w:spacing w:line="240" w:lineRule="auto"/>
              <w:jc w:val="both"/>
              <w:rPr>
                <w:rFonts w:ascii="Candara" w:hAnsi="Candara"/>
                <w:bCs/>
                <w:color w:val="002060"/>
                <w:lang w:val="sq-AL"/>
              </w:rPr>
            </w:pPr>
            <w:r>
              <w:rPr>
                <w:rFonts w:ascii="Candara" w:hAnsi="Candara"/>
                <w:bCs/>
                <w:i/>
                <w:color w:val="002060"/>
                <w:lang w:val="sq-AL"/>
              </w:rPr>
              <w:t>5000 €</w:t>
            </w:r>
          </w:p>
        </w:tc>
        <w:tc>
          <w:tcPr>
            <w:tcW w:w="1413" w:type="dxa"/>
            <w:shd w:val="clear" w:color="auto" w:fill="auto"/>
          </w:tcPr>
          <w:p w14:paraId="0D1B1519" w14:textId="77777777" w:rsidR="00CA62E6" w:rsidRPr="005E69DB" w:rsidRDefault="00CA62E6" w:rsidP="00CA62E6">
            <w:pPr>
              <w:spacing w:line="240" w:lineRule="auto"/>
              <w:jc w:val="both"/>
              <w:rPr>
                <w:rFonts w:ascii="Candara" w:hAnsi="Candara"/>
                <w:bCs/>
                <w:color w:val="002060"/>
                <w:lang w:val="sq-AL"/>
              </w:rPr>
            </w:pPr>
            <w:r>
              <w:rPr>
                <w:rFonts w:ascii="Candara" w:hAnsi="Candara"/>
                <w:bCs/>
                <w:i/>
                <w:color w:val="002060"/>
                <w:lang w:val="sq-AL"/>
              </w:rPr>
              <w:t>2000 €</w:t>
            </w:r>
          </w:p>
        </w:tc>
        <w:tc>
          <w:tcPr>
            <w:tcW w:w="2075" w:type="dxa"/>
          </w:tcPr>
          <w:p w14:paraId="63050DB6" w14:textId="77777777" w:rsidR="00CA62E6" w:rsidRPr="00690E8C" w:rsidRDefault="00CA62E6" w:rsidP="00CA62E6">
            <w:pPr>
              <w:spacing w:line="240" w:lineRule="auto"/>
              <w:jc w:val="both"/>
              <w:rPr>
                <w:rFonts w:ascii="Candara" w:hAnsi="Candara"/>
                <w:color w:val="002060"/>
                <w:lang w:val="sq-AL"/>
              </w:rPr>
            </w:pPr>
          </w:p>
        </w:tc>
        <w:tc>
          <w:tcPr>
            <w:tcW w:w="1399" w:type="dxa"/>
            <w:shd w:val="clear" w:color="auto" w:fill="auto"/>
            <w:vAlign w:val="center"/>
          </w:tcPr>
          <w:p w14:paraId="53EBF0B5" w14:textId="77777777" w:rsidR="00CA62E6" w:rsidRPr="00690E8C" w:rsidRDefault="00CA62E6" w:rsidP="00CA62E6">
            <w:pPr>
              <w:spacing w:line="240" w:lineRule="auto"/>
              <w:jc w:val="both"/>
              <w:rPr>
                <w:rFonts w:ascii="Candara" w:hAnsi="Candara"/>
                <w:color w:val="002060"/>
                <w:lang w:val="sq-AL"/>
              </w:rPr>
            </w:pPr>
          </w:p>
        </w:tc>
        <w:tc>
          <w:tcPr>
            <w:tcW w:w="1893" w:type="dxa"/>
            <w:shd w:val="clear" w:color="auto" w:fill="F2F2F2"/>
          </w:tcPr>
          <w:p w14:paraId="1D7E37AF" w14:textId="77777777" w:rsidR="00CA62E6" w:rsidRPr="00690E8C" w:rsidRDefault="00CA62E6" w:rsidP="00CA62E6">
            <w:pPr>
              <w:spacing w:line="240" w:lineRule="auto"/>
              <w:jc w:val="both"/>
              <w:rPr>
                <w:rFonts w:ascii="Candara" w:hAnsi="Candara"/>
                <w:color w:val="002060"/>
                <w:lang w:val="sq-AL"/>
              </w:rPr>
            </w:pPr>
          </w:p>
        </w:tc>
        <w:tc>
          <w:tcPr>
            <w:tcW w:w="1890" w:type="dxa"/>
            <w:shd w:val="clear" w:color="auto" w:fill="F2F2F2"/>
          </w:tcPr>
          <w:p w14:paraId="0E2AE595" w14:textId="77777777" w:rsidR="00CA62E6" w:rsidRPr="00690E8C" w:rsidRDefault="00CA62E6" w:rsidP="00CA62E6">
            <w:pPr>
              <w:spacing w:line="240" w:lineRule="auto"/>
              <w:jc w:val="both"/>
              <w:rPr>
                <w:rFonts w:ascii="Candara" w:hAnsi="Candara"/>
                <w:color w:val="002060"/>
                <w:lang w:val="sq-AL"/>
              </w:rPr>
            </w:pPr>
          </w:p>
        </w:tc>
      </w:tr>
      <w:tr w:rsidR="00CA62E6" w:rsidRPr="00690E8C" w14:paraId="59E0BFDB" w14:textId="77777777" w:rsidTr="00F2633B">
        <w:trPr>
          <w:trHeight w:val="409"/>
        </w:trPr>
        <w:tc>
          <w:tcPr>
            <w:tcW w:w="3661" w:type="dxa"/>
            <w:gridSpan w:val="3"/>
            <w:shd w:val="clear" w:color="auto" w:fill="auto"/>
          </w:tcPr>
          <w:p w14:paraId="4E75B1B0" w14:textId="77777777" w:rsidR="00CA62E6" w:rsidRPr="00690E8C" w:rsidRDefault="00CA62E6" w:rsidP="00CA62E6">
            <w:pPr>
              <w:spacing w:line="240" w:lineRule="auto"/>
              <w:jc w:val="both"/>
              <w:rPr>
                <w:rFonts w:ascii="Candara" w:hAnsi="Candara"/>
                <w:color w:val="002060"/>
                <w:lang w:val="sq-AL"/>
              </w:rPr>
            </w:pPr>
            <w:r>
              <w:rPr>
                <w:rFonts w:ascii="Candara" w:hAnsi="Candara"/>
                <w:i/>
                <w:color w:val="002060"/>
                <w:lang w:val="sq-AL"/>
              </w:rPr>
              <w:t>Nga të cilat kapitale:</w:t>
            </w:r>
          </w:p>
        </w:tc>
        <w:tc>
          <w:tcPr>
            <w:tcW w:w="1424" w:type="dxa"/>
            <w:gridSpan w:val="2"/>
            <w:shd w:val="clear" w:color="auto" w:fill="F2F2F2"/>
          </w:tcPr>
          <w:p w14:paraId="142E952A" w14:textId="77777777" w:rsidR="00CA62E6" w:rsidRPr="00690E8C" w:rsidRDefault="00CA62E6" w:rsidP="00CA62E6">
            <w:pPr>
              <w:spacing w:line="240" w:lineRule="auto"/>
              <w:jc w:val="both"/>
              <w:rPr>
                <w:rFonts w:ascii="Candara" w:hAnsi="Candara"/>
                <w:color w:val="002060"/>
                <w:lang w:val="sq-AL"/>
              </w:rPr>
            </w:pPr>
          </w:p>
        </w:tc>
        <w:tc>
          <w:tcPr>
            <w:tcW w:w="825" w:type="dxa"/>
            <w:gridSpan w:val="2"/>
            <w:shd w:val="clear" w:color="auto" w:fill="auto"/>
            <w:vAlign w:val="center"/>
          </w:tcPr>
          <w:p w14:paraId="5A1D3922" w14:textId="77777777" w:rsidR="00CA62E6" w:rsidRPr="00690E8C" w:rsidRDefault="00CA62E6" w:rsidP="00CA62E6">
            <w:pPr>
              <w:spacing w:line="240" w:lineRule="auto"/>
              <w:jc w:val="both"/>
              <w:rPr>
                <w:rFonts w:ascii="Candara" w:hAnsi="Candara"/>
                <w:color w:val="002060"/>
                <w:lang w:val="sq-AL"/>
              </w:rPr>
            </w:pPr>
          </w:p>
        </w:tc>
        <w:tc>
          <w:tcPr>
            <w:tcW w:w="1413" w:type="dxa"/>
            <w:shd w:val="clear" w:color="auto" w:fill="auto"/>
            <w:vAlign w:val="center"/>
          </w:tcPr>
          <w:p w14:paraId="2E25B521" w14:textId="77777777" w:rsidR="00CA62E6" w:rsidRPr="00690E8C" w:rsidRDefault="00CA62E6" w:rsidP="00CA62E6">
            <w:pPr>
              <w:spacing w:line="240" w:lineRule="auto"/>
              <w:jc w:val="both"/>
              <w:rPr>
                <w:rFonts w:ascii="Candara" w:hAnsi="Candara"/>
                <w:color w:val="002060"/>
                <w:lang w:val="sq-AL"/>
              </w:rPr>
            </w:pPr>
          </w:p>
        </w:tc>
        <w:tc>
          <w:tcPr>
            <w:tcW w:w="2075" w:type="dxa"/>
          </w:tcPr>
          <w:p w14:paraId="77A27C6A" w14:textId="77777777" w:rsidR="00CA62E6" w:rsidRPr="00690E8C" w:rsidRDefault="00CA62E6" w:rsidP="00CA62E6">
            <w:pPr>
              <w:spacing w:line="240" w:lineRule="auto"/>
              <w:jc w:val="both"/>
              <w:rPr>
                <w:rFonts w:ascii="Candara" w:hAnsi="Candara"/>
                <w:color w:val="002060"/>
                <w:lang w:val="sq-AL"/>
              </w:rPr>
            </w:pPr>
          </w:p>
        </w:tc>
        <w:tc>
          <w:tcPr>
            <w:tcW w:w="1399" w:type="dxa"/>
            <w:shd w:val="clear" w:color="auto" w:fill="auto"/>
            <w:vAlign w:val="center"/>
          </w:tcPr>
          <w:p w14:paraId="2F8BEF03" w14:textId="77777777" w:rsidR="00CA62E6" w:rsidRPr="00690E8C" w:rsidRDefault="00CA62E6" w:rsidP="00CA62E6">
            <w:pPr>
              <w:spacing w:line="240" w:lineRule="auto"/>
              <w:jc w:val="both"/>
              <w:rPr>
                <w:rFonts w:ascii="Candara" w:hAnsi="Candara"/>
                <w:color w:val="002060"/>
                <w:lang w:val="sq-AL"/>
              </w:rPr>
            </w:pPr>
          </w:p>
        </w:tc>
        <w:tc>
          <w:tcPr>
            <w:tcW w:w="1893" w:type="dxa"/>
            <w:shd w:val="clear" w:color="auto" w:fill="F2F2F2"/>
          </w:tcPr>
          <w:p w14:paraId="265D0D59" w14:textId="77777777" w:rsidR="00CA62E6" w:rsidRPr="00690E8C" w:rsidRDefault="00CA62E6" w:rsidP="00CA62E6">
            <w:pPr>
              <w:spacing w:line="240" w:lineRule="auto"/>
              <w:jc w:val="both"/>
              <w:rPr>
                <w:rFonts w:ascii="Candara" w:hAnsi="Candara"/>
                <w:color w:val="002060"/>
                <w:lang w:val="sq-AL"/>
              </w:rPr>
            </w:pPr>
          </w:p>
        </w:tc>
        <w:tc>
          <w:tcPr>
            <w:tcW w:w="1890" w:type="dxa"/>
            <w:shd w:val="clear" w:color="auto" w:fill="F2F2F2"/>
          </w:tcPr>
          <w:p w14:paraId="5AD5DF34" w14:textId="77777777" w:rsidR="00CA62E6" w:rsidRPr="00690E8C" w:rsidRDefault="00CA62E6" w:rsidP="00CA62E6">
            <w:pPr>
              <w:spacing w:line="240" w:lineRule="auto"/>
              <w:jc w:val="both"/>
              <w:rPr>
                <w:rFonts w:ascii="Candara" w:hAnsi="Candara"/>
                <w:color w:val="002060"/>
                <w:lang w:val="sq-AL"/>
              </w:rPr>
            </w:pPr>
          </w:p>
        </w:tc>
      </w:tr>
      <w:tr w:rsidR="005E69DB" w:rsidRPr="00690E8C" w14:paraId="332D33CF" w14:textId="77777777" w:rsidTr="003906BB">
        <w:trPr>
          <w:trHeight w:val="409"/>
        </w:trPr>
        <w:tc>
          <w:tcPr>
            <w:tcW w:w="3661" w:type="dxa"/>
            <w:gridSpan w:val="3"/>
            <w:shd w:val="clear" w:color="auto" w:fill="auto"/>
          </w:tcPr>
          <w:p w14:paraId="1E2D18F7" w14:textId="77777777" w:rsidR="005E69DB" w:rsidRPr="00690E8C" w:rsidRDefault="005E69DB" w:rsidP="005E69DB">
            <w:pPr>
              <w:spacing w:line="240" w:lineRule="auto"/>
              <w:jc w:val="both"/>
              <w:rPr>
                <w:rFonts w:ascii="Candara" w:hAnsi="Candara"/>
                <w:color w:val="002060"/>
                <w:lang w:val="sq-AL"/>
              </w:rPr>
            </w:pPr>
            <w:r>
              <w:rPr>
                <w:rFonts w:ascii="Candara" w:hAnsi="Candara"/>
                <w:i/>
                <w:color w:val="002060"/>
                <w:lang w:val="sq-AL"/>
              </w:rPr>
              <w:t>Nga të cilat rrjedhëse:</w:t>
            </w:r>
          </w:p>
        </w:tc>
        <w:tc>
          <w:tcPr>
            <w:tcW w:w="1424" w:type="dxa"/>
            <w:gridSpan w:val="2"/>
            <w:shd w:val="clear" w:color="auto" w:fill="F2F2F2"/>
          </w:tcPr>
          <w:p w14:paraId="43237E7E" w14:textId="77777777" w:rsidR="005E69DB" w:rsidRPr="00690E8C" w:rsidRDefault="005E69DB" w:rsidP="005E69DB">
            <w:pPr>
              <w:spacing w:line="240" w:lineRule="auto"/>
              <w:jc w:val="both"/>
              <w:rPr>
                <w:rFonts w:ascii="Candara" w:hAnsi="Candara"/>
                <w:color w:val="002060"/>
                <w:lang w:val="sq-AL"/>
              </w:rPr>
            </w:pPr>
          </w:p>
        </w:tc>
        <w:tc>
          <w:tcPr>
            <w:tcW w:w="825" w:type="dxa"/>
            <w:gridSpan w:val="2"/>
            <w:shd w:val="clear" w:color="auto" w:fill="auto"/>
          </w:tcPr>
          <w:p w14:paraId="43B87B8B" w14:textId="742AD8A9" w:rsidR="005E69DB" w:rsidRPr="00690E8C" w:rsidRDefault="005E69DB" w:rsidP="005E69DB">
            <w:pPr>
              <w:spacing w:line="240" w:lineRule="auto"/>
              <w:jc w:val="both"/>
              <w:rPr>
                <w:rFonts w:ascii="Candara" w:hAnsi="Candara"/>
                <w:color w:val="002060"/>
                <w:lang w:val="sq-AL"/>
              </w:rPr>
            </w:pPr>
            <w:r>
              <w:rPr>
                <w:rFonts w:ascii="Candara" w:hAnsi="Candara"/>
                <w:bCs/>
                <w:i/>
                <w:color w:val="002060"/>
                <w:lang w:val="sq-AL"/>
              </w:rPr>
              <w:t>5000 €</w:t>
            </w:r>
          </w:p>
        </w:tc>
        <w:tc>
          <w:tcPr>
            <w:tcW w:w="1413" w:type="dxa"/>
            <w:shd w:val="clear" w:color="auto" w:fill="auto"/>
          </w:tcPr>
          <w:p w14:paraId="1768602F" w14:textId="2AC6C0F5" w:rsidR="005E69DB" w:rsidRPr="00690E8C" w:rsidRDefault="005E69DB" w:rsidP="005E69DB">
            <w:pPr>
              <w:spacing w:line="240" w:lineRule="auto"/>
              <w:jc w:val="both"/>
              <w:rPr>
                <w:rFonts w:ascii="Candara" w:hAnsi="Candara"/>
                <w:color w:val="002060"/>
                <w:lang w:val="sq-AL"/>
              </w:rPr>
            </w:pPr>
            <w:r>
              <w:rPr>
                <w:rFonts w:ascii="Candara" w:hAnsi="Candara"/>
                <w:bCs/>
                <w:i/>
                <w:color w:val="002060"/>
                <w:lang w:val="sq-AL"/>
              </w:rPr>
              <w:t>2000 €</w:t>
            </w:r>
          </w:p>
        </w:tc>
        <w:tc>
          <w:tcPr>
            <w:tcW w:w="2075" w:type="dxa"/>
          </w:tcPr>
          <w:p w14:paraId="1A3EB901" w14:textId="77777777" w:rsidR="005E69DB" w:rsidRPr="00690E8C" w:rsidRDefault="005E69DB" w:rsidP="005E69DB">
            <w:pPr>
              <w:spacing w:line="240" w:lineRule="auto"/>
              <w:jc w:val="both"/>
              <w:rPr>
                <w:rFonts w:ascii="Candara" w:hAnsi="Candara"/>
                <w:color w:val="002060"/>
                <w:lang w:val="sq-AL"/>
              </w:rPr>
            </w:pPr>
          </w:p>
        </w:tc>
        <w:tc>
          <w:tcPr>
            <w:tcW w:w="1399" w:type="dxa"/>
            <w:shd w:val="clear" w:color="auto" w:fill="auto"/>
            <w:vAlign w:val="center"/>
          </w:tcPr>
          <w:p w14:paraId="734C0B3D" w14:textId="77777777" w:rsidR="005E69DB" w:rsidRPr="00690E8C" w:rsidRDefault="005E69DB" w:rsidP="005E69DB">
            <w:pPr>
              <w:spacing w:line="240" w:lineRule="auto"/>
              <w:jc w:val="both"/>
              <w:rPr>
                <w:rFonts w:ascii="Candara" w:hAnsi="Candara"/>
                <w:color w:val="002060"/>
                <w:lang w:val="sq-AL"/>
              </w:rPr>
            </w:pPr>
          </w:p>
        </w:tc>
        <w:tc>
          <w:tcPr>
            <w:tcW w:w="1893" w:type="dxa"/>
            <w:shd w:val="clear" w:color="auto" w:fill="F2F2F2"/>
          </w:tcPr>
          <w:p w14:paraId="475825FC" w14:textId="77777777" w:rsidR="005E69DB" w:rsidRPr="00690E8C" w:rsidRDefault="005E69DB" w:rsidP="005E69DB">
            <w:pPr>
              <w:spacing w:line="240" w:lineRule="auto"/>
              <w:jc w:val="both"/>
              <w:rPr>
                <w:rFonts w:ascii="Candara" w:hAnsi="Candara"/>
                <w:color w:val="002060"/>
                <w:lang w:val="sq-AL"/>
              </w:rPr>
            </w:pPr>
          </w:p>
        </w:tc>
        <w:tc>
          <w:tcPr>
            <w:tcW w:w="1890" w:type="dxa"/>
            <w:shd w:val="clear" w:color="auto" w:fill="F2F2F2"/>
          </w:tcPr>
          <w:p w14:paraId="1BB61415" w14:textId="77777777" w:rsidR="005E69DB" w:rsidRPr="00690E8C" w:rsidRDefault="005E69DB" w:rsidP="005E69DB">
            <w:pPr>
              <w:spacing w:line="240" w:lineRule="auto"/>
              <w:jc w:val="both"/>
              <w:rPr>
                <w:rFonts w:ascii="Candara" w:hAnsi="Candara"/>
                <w:color w:val="002060"/>
                <w:lang w:val="sq-AL"/>
              </w:rPr>
            </w:pPr>
          </w:p>
        </w:tc>
      </w:tr>
      <w:tr w:rsidR="005E69DB" w:rsidRPr="00690E8C" w14:paraId="3D5FD291" w14:textId="77777777" w:rsidTr="00F2633B">
        <w:tc>
          <w:tcPr>
            <w:tcW w:w="4877" w:type="dxa"/>
            <w:gridSpan w:val="4"/>
          </w:tcPr>
          <w:p w14:paraId="68295F4B" w14:textId="77777777" w:rsidR="005E69DB" w:rsidRPr="00690E8C" w:rsidRDefault="005E69DB" w:rsidP="005E69DB">
            <w:pPr>
              <w:spacing w:line="240" w:lineRule="auto"/>
              <w:jc w:val="both"/>
              <w:rPr>
                <w:rFonts w:ascii="Candara" w:hAnsi="Candara"/>
                <w:i/>
                <w:color w:val="002060"/>
                <w:lang w:val="sq-AL"/>
              </w:rPr>
            </w:pPr>
            <w:r>
              <w:rPr>
                <w:rFonts w:ascii="Candara" w:hAnsi="Candara"/>
                <w:b/>
                <w:i/>
                <w:color w:val="002060"/>
                <w:lang w:val="sq-AL"/>
              </w:rPr>
              <w:t>TOTAL</w:t>
            </w:r>
          </w:p>
        </w:tc>
        <w:tc>
          <w:tcPr>
            <w:tcW w:w="9703" w:type="dxa"/>
            <w:gridSpan w:val="8"/>
          </w:tcPr>
          <w:p w14:paraId="1639AAF2" w14:textId="77777777" w:rsidR="005E69DB" w:rsidRPr="008F7283" w:rsidRDefault="005E69DB" w:rsidP="005E69DB">
            <w:pPr>
              <w:spacing w:line="240" w:lineRule="auto"/>
              <w:jc w:val="center"/>
              <w:rPr>
                <w:rFonts w:ascii="Candara" w:hAnsi="Candara"/>
                <w:b/>
                <w:bCs/>
                <w:i/>
                <w:iCs/>
                <w:color w:val="002060"/>
                <w:lang w:val="sq-AL"/>
              </w:rPr>
            </w:pPr>
            <w:r>
              <w:rPr>
                <w:b/>
                <w:bCs/>
                <w:i/>
                <w:iCs/>
                <w:color w:val="002060"/>
              </w:rPr>
              <w:t>7000 €</w:t>
            </w:r>
          </w:p>
        </w:tc>
      </w:tr>
    </w:tbl>
    <w:p w14:paraId="201DD78C" w14:textId="77777777" w:rsidR="00B02E77" w:rsidRPr="00690E8C" w:rsidRDefault="00B02E77" w:rsidP="00DA1951">
      <w:pPr>
        <w:spacing w:line="240" w:lineRule="auto"/>
        <w:jc w:val="both"/>
        <w:rPr>
          <w:rFonts w:ascii="Candara" w:hAnsi="Candara"/>
          <w:color w:val="002060"/>
          <w:lang w:val="sq-AL"/>
        </w:rPr>
      </w:pPr>
    </w:p>
    <w:tbl>
      <w:tblPr>
        <w:tblStyle w:val="TableGrid"/>
        <w:tblW w:w="14580" w:type="dxa"/>
        <w:tblInd w:w="-725" w:type="dxa"/>
        <w:tblLook w:val="04A0" w:firstRow="1" w:lastRow="0" w:firstColumn="1" w:lastColumn="0" w:noHBand="0" w:noVBand="1"/>
      </w:tblPr>
      <w:tblGrid>
        <w:gridCol w:w="868"/>
        <w:gridCol w:w="2569"/>
        <w:gridCol w:w="1186"/>
        <w:gridCol w:w="502"/>
        <w:gridCol w:w="529"/>
        <w:gridCol w:w="1057"/>
        <w:gridCol w:w="981"/>
        <w:gridCol w:w="1548"/>
        <w:gridCol w:w="1537"/>
        <w:gridCol w:w="2058"/>
        <w:gridCol w:w="1745"/>
      </w:tblGrid>
      <w:tr w:rsidR="00DA1951" w:rsidRPr="00690E8C" w14:paraId="30AC9152" w14:textId="77777777" w:rsidTr="008F7283">
        <w:tc>
          <w:tcPr>
            <w:tcW w:w="868" w:type="dxa"/>
            <w:tcBorders>
              <w:bottom w:val="single" w:sz="4" w:space="0" w:color="auto"/>
            </w:tcBorders>
            <w:shd w:val="clear" w:color="auto" w:fill="BFBFBF"/>
            <w:vAlign w:val="center"/>
          </w:tcPr>
          <w:p w14:paraId="33E2EBA7" w14:textId="77777777" w:rsidR="00B02E77" w:rsidRPr="00690E8C" w:rsidRDefault="00B02E77" w:rsidP="00DA1951">
            <w:pPr>
              <w:spacing w:line="240" w:lineRule="auto"/>
              <w:jc w:val="both"/>
              <w:rPr>
                <w:rFonts w:ascii="Candara" w:hAnsi="Candara"/>
                <w:b/>
                <w:color w:val="002060"/>
                <w:lang w:val="sq-AL"/>
              </w:rPr>
            </w:pPr>
            <w:r>
              <w:rPr>
                <w:rFonts w:ascii="Candara" w:hAnsi="Candara"/>
                <w:b/>
                <w:color w:val="002060"/>
                <w:lang w:val="sq-AL"/>
              </w:rPr>
              <w:t>IV.3.</w:t>
            </w:r>
          </w:p>
        </w:tc>
        <w:tc>
          <w:tcPr>
            <w:tcW w:w="13712" w:type="dxa"/>
            <w:gridSpan w:val="10"/>
            <w:tcBorders>
              <w:bottom w:val="single" w:sz="4" w:space="0" w:color="auto"/>
              <w:right w:val="single" w:sz="4" w:space="0" w:color="auto"/>
            </w:tcBorders>
            <w:shd w:val="clear" w:color="auto" w:fill="BFBFBF"/>
          </w:tcPr>
          <w:p w14:paraId="23773EAF" w14:textId="77777777" w:rsidR="00B02E77" w:rsidRPr="00690E8C" w:rsidRDefault="00215C57" w:rsidP="00DA1951">
            <w:pPr>
              <w:spacing w:line="240" w:lineRule="auto"/>
              <w:jc w:val="both"/>
              <w:rPr>
                <w:rFonts w:ascii="Candara" w:hAnsi="Candara"/>
                <w:b/>
                <w:color w:val="002060"/>
                <w:lang w:val="sq-AL"/>
              </w:rPr>
            </w:pPr>
            <w:r>
              <w:rPr>
                <w:rFonts w:ascii="Candara" w:hAnsi="Candara"/>
                <w:b/>
                <w:color w:val="002060"/>
                <w:lang w:val="sq-AL"/>
              </w:rPr>
              <w:t>Objektivi specifik 4.3.: Të rritet ndërgjegjësimi publik dhe institucional mbi rëndësinë e mbështetjes dhe promovimit të vullnetarizmit.</w:t>
            </w:r>
          </w:p>
        </w:tc>
      </w:tr>
      <w:tr w:rsidR="00CC2695" w:rsidRPr="00690E8C" w14:paraId="1FD38569" w14:textId="77777777" w:rsidTr="008F7283">
        <w:tc>
          <w:tcPr>
            <w:tcW w:w="868" w:type="dxa"/>
            <w:shd w:val="clear" w:color="auto" w:fill="BFBFBF"/>
            <w:vAlign w:val="center"/>
          </w:tcPr>
          <w:p w14:paraId="674FD725" w14:textId="77777777" w:rsidR="00B02E77" w:rsidRPr="00690E8C" w:rsidRDefault="00B02E77" w:rsidP="004805D6">
            <w:pPr>
              <w:rPr>
                <w:rFonts w:ascii="Candara" w:hAnsi="Candara"/>
                <w:b/>
                <w:color w:val="002060"/>
                <w:lang w:val="sq-AL"/>
              </w:rPr>
            </w:pPr>
            <w:r>
              <w:rPr>
                <w:rFonts w:ascii="Candara" w:hAnsi="Candara"/>
                <w:b/>
                <w:color w:val="002060"/>
                <w:lang w:val="sq-AL"/>
              </w:rPr>
              <w:t>Nr.</w:t>
            </w:r>
          </w:p>
        </w:tc>
        <w:tc>
          <w:tcPr>
            <w:tcW w:w="2569" w:type="dxa"/>
            <w:shd w:val="clear" w:color="auto" w:fill="BFBFBF"/>
            <w:vAlign w:val="center"/>
          </w:tcPr>
          <w:p w14:paraId="7CFD96E8" w14:textId="77777777" w:rsidR="00B02E77" w:rsidRPr="00690E8C" w:rsidRDefault="00B02E77" w:rsidP="004805D6">
            <w:pPr>
              <w:rPr>
                <w:rFonts w:ascii="Candara" w:hAnsi="Candara"/>
                <w:b/>
                <w:color w:val="002060"/>
                <w:lang w:val="sq-AL"/>
              </w:rPr>
            </w:pPr>
            <w:r>
              <w:rPr>
                <w:rFonts w:ascii="Candara" w:hAnsi="Candara"/>
                <w:b/>
                <w:color w:val="002060"/>
                <w:lang w:val="sq-AL"/>
              </w:rPr>
              <w:t>Treguesi</w:t>
            </w:r>
          </w:p>
        </w:tc>
        <w:tc>
          <w:tcPr>
            <w:tcW w:w="1688" w:type="dxa"/>
            <w:gridSpan w:val="2"/>
            <w:shd w:val="clear" w:color="auto" w:fill="BFBFBF"/>
            <w:vAlign w:val="center"/>
          </w:tcPr>
          <w:p w14:paraId="279334C6" w14:textId="77777777" w:rsidR="00B02E77" w:rsidRPr="00690E8C" w:rsidRDefault="00B02E77" w:rsidP="004805D6">
            <w:pPr>
              <w:rPr>
                <w:rFonts w:ascii="Candara" w:hAnsi="Candara"/>
                <w:b/>
                <w:color w:val="002060"/>
                <w:lang w:val="sq-AL"/>
              </w:rPr>
            </w:pPr>
            <w:r>
              <w:rPr>
                <w:rFonts w:ascii="Candara" w:hAnsi="Candara"/>
                <w:b/>
                <w:color w:val="002060"/>
                <w:lang w:val="sq-AL"/>
              </w:rPr>
              <w:t>Vlera bazë</w:t>
            </w:r>
          </w:p>
        </w:tc>
        <w:tc>
          <w:tcPr>
            <w:tcW w:w="2567" w:type="dxa"/>
            <w:gridSpan w:val="3"/>
            <w:shd w:val="clear" w:color="auto" w:fill="BFBFBF"/>
          </w:tcPr>
          <w:p w14:paraId="555C5862" w14:textId="77777777" w:rsidR="00B02E77" w:rsidRPr="00690E8C" w:rsidRDefault="00B02E77" w:rsidP="004805D6">
            <w:pPr>
              <w:rPr>
                <w:rFonts w:ascii="Candara" w:hAnsi="Candara"/>
                <w:b/>
                <w:color w:val="002060"/>
                <w:lang w:val="sq-AL"/>
              </w:rPr>
            </w:pPr>
            <w:r>
              <w:rPr>
                <w:rFonts w:ascii="Candara" w:hAnsi="Candara"/>
                <w:b/>
                <w:color w:val="002060"/>
                <w:lang w:val="sq-AL"/>
              </w:rPr>
              <w:t>Objektivi i përkohshëm 2027</w:t>
            </w:r>
          </w:p>
        </w:tc>
        <w:tc>
          <w:tcPr>
            <w:tcW w:w="1548" w:type="dxa"/>
            <w:shd w:val="clear" w:color="auto" w:fill="BFBFBF"/>
            <w:vAlign w:val="center"/>
          </w:tcPr>
          <w:p w14:paraId="52B79A3E" w14:textId="77777777" w:rsidR="00B02E77" w:rsidRPr="00690E8C" w:rsidRDefault="00B02E77" w:rsidP="004805D6">
            <w:pPr>
              <w:rPr>
                <w:rFonts w:ascii="Candara" w:hAnsi="Candara"/>
                <w:b/>
                <w:color w:val="002060"/>
                <w:lang w:val="sq-AL"/>
              </w:rPr>
            </w:pPr>
            <w:r>
              <w:rPr>
                <w:rFonts w:ascii="Candara" w:hAnsi="Candara"/>
                <w:b/>
                <w:color w:val="002060"/>
                <w:lang w:val="sq-AL"/>
              </w:rPr>
              <w:t>Synimi i vitit të fundit 2028</w:t>
            </w:r>
          </w:p>
        </w:tc>
        <w:tc>
          <w:tcPr>
            <w:tcW w:w="5340" w:type="dxa"/>
            <w:gridSpan w:val="3"/>
            <w:shd w:val="clear" w:color="auto" w:fill="BFBFBF"/>
            <w:vAlign w:val="center"/>
          </w:tcPr>
          <w:p w14:paraId="68A512EA" w14:textId="77777777" w:rsidR="00B02E77" w:rsidRPr="00690E8C" w:rsidRDefault="00B02E77" w:rsidP="004805D6">
            <w:pPr>
              <w:rPr>
                <w:rFonts w:ascii="Candara" w:hAnsi="Candara"/>
                <w:b/>
                <w:color w:val="002060"/>
                <w:lang w:val="sq-AL"/>
              </w:rPr>
            </w:pPr>
            <w:r>
              <w:rPr>
                <w:rFonts w:ascii="Candara" w:hAnsi="Candara"/>
                <w:b/>
                <w:color w:val="002060"/>
                <w:lang w:val="sq-AL"/>
              </w:rPr>
              <w:t>Rezultati</w:t>
            </w:r>
          </w:p>
        </w:tc>
      </w:tr>
      <w:tr w:rsidR="00E71F98" w:rsidRPr="00690E8C" w14:paraId="31600237" w14:textId="77777777" w:rsidTr="008F7283">
        <w:tc>
          <w:tcPr>
            <w:tcW w:w="868" w:type="dxa"/>
            <w:shd w:val="clear" w:color="auto" w:fill="auto"/>
            <w:vAlign w:val="center"/>
          </w:tcPr>
          <w:p w14:paraId="10B1BDED" w14:textId="77777777" w:rsidR="00B02E77" w:rsidRPr="00690E8C" w:rsidRDefault="00B02E77" w:rsidP="00E71F98">
            <w:pPr>
              <w:spacing w:line="240" w:lineRule="auto"/>
              <w:jc w:val="both"/>
              <w:rPr>
                <w:rFonts w:ascii="Candara" w:hAnsi="Candara"/>
                <w:b/>
                <w:color w:val="002060"/>
                <w:lang w:val="sq-AL"/>
              </w:rPr>
            </w:pPr>
            <w:r>
              <w:rPr>
                <w:rFonts w:ascii="Candara" w:hAnsi="Candara"/>
                <w:b/>
                <w:color w:val="002060"/>
                <w:lang w:val="sq-AL"/>
              </w:rPr>
              <w:t>IV.3.1.</w:t>
            </w:r>
          </w:p>
        </w:tc>
        <w:tc>
          <w:tcPr>
            <w:tcW w:w="2569" w:type="dxa"/>
            <w:shd w:val="clear" w:color="auto" w:fill="auto"/>
          </w:tcPr>
          <w:p w14:paraId="0DCFEA18" w14:textId="77777777" w:rsidR="00B02E77" w:rsidRPr="00690E8C" w:rsidRDefault="00215C57" w:rsidP="00E71F98">
            <w:pPr>
              <w:spacing w:line="240" w:lineRule="auto"/>
              <w:jc w:val="both"/>
              <w:rPr>
                <w:rFonts w:ascii="Candara" w:hAnsi="Candara"/>
                <w:b/>
                <w:color w:val="002060"/>
                <w:lang w:val="sq-AL"/>
              </w:rPr>
            </w:pPr>
            <w:r>
              <w:rPr>
                <w:rFonts w:ascii="Candara" w:hAnsi="Candara"/>
                <w:b/>
                <w:color w:val="002060"/>
                <w:lang w:val="sq-AL"/>
              </w:rPr>
              <w:t xml:space="preserve">Treguesi: </w:t>
            </w:r>
            <w:r>
              <w:rPr>
                <w:rFonts w:ascii="Candara" w:hAnsi="Candara"/>
                <w:bCs/>
                <w:color w:val="002060"/>
                <w:lang w:val="sq-AL"/>
              </w:rPr>
              <w:t>Përqindja e qytetarëve të vetëdijshëm për mundësitë dhe përfitimet e vullnetarizmit.</w:t>
            </w:r>
          </w:p>
        </w:tc>
        <w:tc>
          <w:tcPr>
            <w:tcW w:w="1688" w:type="dxa"/>
            <w:gridSpan w:val="2"/>
            <w:shd w:val="clear" w:color="auto" w:fill="auto"/>
          </w:tcPr>
          <w:p w14:paraId="7C5448A5" w14:textId="77777777" w:rsidR="00B02E77" w:rsidRPr="00690E8C" w:rsidRDefault="00D46F52" w:rsidP="00E71F98">
            <w:pPr>
              <w:spacing w:line="240" w:lineRule="auto"/>
              <w:jc w:val="both"/>
              <w:rPr>
                <w:rFonts w:ascii="Candara" w:hAnsi="Candara"/>
                <w:color w:val="002060"/>
                <w:lang w:val="sq-AL"/>
              </w:rPr>
            </w:pPr>
            <w:r>
              <w:rPr>
                <w:rFonts w:ascii="Candara" w:hAnsi="Candara"/>
                <w:color w:val="002060"/>
                <w:lang w:val="sq-AL"/>
              </w:rPr>
              <w:t>Përqindja aktuale e qytetarëve të vetëdijshëm për mundësitë dhe përfitimet e vullnetarizmit, bazuar në të dhënat e anketës fillestare.</w:t>
            </w:r>
          </w:p>
        </w:tc>
        <w:tc>
          <w:tcPr>
            <w:tcW w:w="2567" w:type="dxa"/>
            <w:gridSpan w:val="3"/>
          </w:tcPr>
          <w:p w14:paraId="4873EF68" w14:textId="77777777" w:rsidR="00B02E77" w:rsidRPr="00690E8C" w:rsidRDefault="00CC2695" w:rsidP="00E71F98">
            <w:pPr>
              <w:spacing w:line="240" w:lineRule="auto"/>
              <w:jc w:val="both"/>
              <w:rPr>
                <w:rFonts w:ascii="Candara" w:hAnsi="Candara"/>
                <w:color w:val="002060"/>
                <w:lang w:val="sq-AL"/>
              </w:rPr>
            </w:pPr>
            <w:r>
              <w:rPr>
                <w:rFonts w:ascii="Candara" w:hAnsi="Candara"/>
                <w:color w:val="002060"/>
                <w:lang w:val="sq-AL"/>
              </w:rPr>
              <w:t>Të paktën 30%  e qytetarëve që konfirmojnë qëndrim pozitiv ndaj vullnetarizmit dhe përfshirjes në aktivitete vullnetare</w:t>
            </w:r>
          </w:p>
        </w:tc>
        <w:tc>
          <w:tcPr>
            <w:tcW w:w="1548" w:type="dxa"/>
          </w:tcPr>
          <w:p w14:paraId="22B4403A" w14:textId="77777777" w:rsidR="00E71F98" w:rsidRPr="00690E8C" w:rsidRDefault="00CC2695" w:rsidP="00CC2695">
            <w:pPr>
              <w:spacing w:line="240" w:lineRule="auto"/>
              <w:jc w:val="both"/>
              <w:rPr>
                <w:rFonts w:ascii="Candara" w:hAnsi="Candara"/>
                <w:color w:val="002060"/>
                <w:lang w:val="sq-AL"/>
              </w:rPr>
            </w:pPr>
            <w:r>
              <w:rPr>
                <w:rFonts w:ascii="Candara" w:hAnsi="Candara"/>
                <w:color w:val="002060"/>
                <w:lang w:val="sq-AL"/>
              </w:rPr>
              <w:t>Të paktën 60% e qytetarëve që konfirmojnë qëndrim pozitiv ndaj vullnetarizmit dhe përfshirjes në aktivitete vullnetare</w:t>
            </w:r>
          </w:p>
        </w:tc>
        <w:tc>
          <w:tcPr>
            <w:tcW w:w="5340" w:type="dxa"/>
            <w:gridSpan w:val="3"/>
            <w:shd w:val="clear" w:color="auto" w:fill="auto"/>
          </w:tcPr>
          <w:p w14:paraId="7810A392" w14:textId="77777777" w:rsidR="00B02E77" w:rsidRPr="00690E8C" w:rsidRDefault="00215C57" w:rsidP="00E71F98">
            <w:pPr>
              <w:spacing w:line="240" w:lineRule="auto"/>
              <w:jc w:val="both"/>
              <w:rPr>
                <w:rFonts w:ascii="Candara" w:hAnsi="Candara"/>
                <w:color w:val="002060"/>
                <w:lang w:val="sq-AL"/>
              </w:rPr>
            </w:pPr>
            <w:r>
              <w:rPr>
                <w:rFonts w:ascii="Candara" w:hAnsi="Candara"/>
                <w:color w:val="002060"/>
                <w:lang w:val="sq-AL"/>
              </w:rPr>
              <w:t>Numri i qytetarëve të përfshirë në aktivitetet vullnetare të OSHC-ve dhe në aktivitete të tjera vullnetare është në rritje.</w:t>
            </w:r>
          </w:p>
        </w:tc>
      </w:tr>
      <w:tr w:rsidR="00215C57" w:rsidRPr="00690E8C" w14:paraId="02FD1039" w14:textId="77777777" w:rsidTr="008F7283">
        <w:tc>
          <w:tcPr>
            <w:tcW w:w="868" w:type="dxa"/>
            <w:shd w:val="clear" w:color="auto" w:fill="auto"/>
            <w:vAlign w:val="center"/>
          </w:tcPr>
          <w:p w14:paraId="4B41BA4B" w14:textId="77777777" w:rsidR="00215C57" w:rsidRPr="00690E8C" w:rsidRDefault="00215C57" w:rsidP="00E71F98">
            <w:pPr>
              <w:spacing w:line="240" w:lineRule="auto"/>
              <w:jc w:val="both"/>
              <w:rPr>
                <w:rFonts w:ascii="Candara" w:hAnsi="Candara"/>
                <w:b/>
                <w:color w:val="002060"/>
                <w:lang w:val="sq-AL"/>
              </w:rPr>
            </w:pPr>
          </w:p>
          <w:p w14:paraId="33949F92" w14:textId="77777777" w:rsidR="00215C57" w:rsidRPr="00690E8C" w:rsidRDefault="00215C57" w:rsidP="00E71F98">
            <w:pPr>
              <w:spacing w:line="240" w:lineRule="auto"/>
              <w:jc w:val="both"/>
              <w:rPr>
                <w:rFonts w:ascii="Candara" w:hAnsi="Candara"/>
                <w:b/>
                <w:color w:val="002060"/>
                <w:lang w:val="sq-AL"/>
              </w:rPr>
            </w:pPr>
          </w:p>
          <w:p w14:paraId="67BA7316" w14:textId="77777777" w:rsidR="00215C57" w:rsidRPr="00690E8C" w:rsidRDefault="00215C57" w:rsidP="00E71F98">
            <w:pPr>
              <w:spacing w:line="240" w:lineRule="auto"/>
              <w:jc w:val="both"/>
              <w:rPr>
                <w:rFonts w:ascii="Candara" w:hAnsi="Candara"/>
                <w:b/>
                <w:color w:val="002060"/>
                <w:lang w:val="sq-AL"/>
              </w:rPr>
            </w:pPr>
          </w:p>
        </w:tc>
        <w:tc>
          <w:tcPr>
            <w:tcW w:w="2569" w:type="dxa"/>
            <w:shd w:val="clear" w:color="auto" w:fill="auto"/>
          </w:tcPr>
          <w:p w14:paraId="76DE0508" w14:textId="77777777" w:rsidR="00215C57" w:rsidRPr="00690E8C" w:rsidRDefault="00215C57" w:rsidP="00E71F98">
            <w:pPr>
              <w:spacing w:line="240" w:lineRule="auto"/>
              <w:jc w:val="both"/>
              <w:rPr>
                <w:rFonts w:ascii="Candara" w:hAnsi="Candara"/>
                <w:b/>
                <w:color w:val="002060"/>
                <w:lang w:val="sq-AL"/>
              </w:rPr>
            </w:pPr>
            <w:r>
              <w:rPr>
                <w:rFonts w:ascii="Candara" w:hAnsi="Candara"/>
                <w:b/>
                <w:color w:val="002060"/>
                <w:lang w:val="sq-AL"/>
              </w:rPr>
              <w:t xml:space="preserve">Treguesi:  </w:t>
            </w:r>
            <w:r>
              <w:rPr>
                <w:rFonts w:ascii="Candara" w:hAnsi="Candara"/>
                <w:bCs/>
                <w:color w:val="002060"/>
                <w:lang w:val="sq-AL"/>
              </w:rPr>
              <w:t xml:space="preserve">Numri i institucioneve dhe organizatave që zhvillojnë aktivitete </w:t>
            </w:r>
            <w:proofErr w:type="spellStart"/>
            <w:r>
              <w:rPr>
                <w:rFonts w:ascii="Candara" w:hAnsi="Candara"/>
                <w:bCs/>
                <w:color w:val="002060"/>
                <w:lang w:val="sq-AL"/>
              </w:rPr>
              <w:t>promovuese</w:t>
            </w:r>
            <w:proofErr w:type="spellEnd"/>
            <w:r>
              <w:rPr>
                <w:rFonts w:ascii="Candara" w:hAnsi="Candara"/>
                <w:bCs/>
                <w:color w:val="002060"/>
                <w:lang w:val="sq-AL"/>
              </w:rPr>
              <w:t xml:space="preserve"> të vullnetarizmit.</w:t>
            </w:r>
          </w:p>
        </w:tc>
        <w:tc>
          <w:tcPr>
            <w:tcW w:w="1688" w:type="dxa"/>
            <w:gridSpan w:val="2"/>
            <w:shd w:val="clear" w:color="auto" w:fill="auto"/>
          </w:tcPr>
          <w:p w14:paraId="3E73EF47" w14:textId="77777777" w:rsidR="00215C57" w:rsidRPr="00690E8C" w:rsidRDefault="00D46F52" w:rsidP="00E71F98">
            <w:pPr>
              <w:spacing w:line="240" w:lineRule="auto"/>
              <w:jc w:val="both"/>
              <w:rPr>
                <w:rFonts w:ascii="Candara" w:hAnsi="Candara"/>
                <w:color w:val="002060"/>
                <w:lang w:val="sq-AL"/>
              </w:rPr>
            </w:pPr>
            <w:r>
              <w:rPr>
                <w:rFonts w:ascii="Candara" w:hAnsi="Candara"/>
                <w:color w:val="002060"/>
                <w:lang w:val="sq-AL"/>
              </w:rPr>
              <w:t xml:space="preserve">Numri aktual i institucioneve dhe organizatave që zhvillojnë aktivitete </w:t>
            </w:r>
            <w:proofErr w:type="spellStart"/>
            <w:r>
              <w:rPr>
                <w:rFonts w:ascii="Candara" w:hAnsi="Candara"/>
                <w:color w:val="002060"/>
                <w:lang w:val="sq-AL"/>
              </w:rPr>
              <w:t>promovuese</w:t>
            </w:r>
            <w:proofErr w:type="spellEnd"/>
            <w:r>
              <w:rPr>
                <w:rFonts w:ascii="Candara" w:hAnsi="Candara"/>
                <w:color w:val="002060"/>
                <w:lang w:val="sq-AL"/>
              </w:rPr>
              <w:t xml:space="preserve"> të vullnetarizmit, bazuar në të dhënat ekzistuese.</w:t>
            </w:r>
          </w:p>
        </w:tc>
        <w:tc>
          <w:tcPr>
            <w:tcW w:w="2567" w:type="dxa"/>
            <w:gridSpan w:val="3"/>
          </w:tcPr>
          <w:p w14:paraId="00AF5BE0" w14:textId="77777777" w:rsidR="00215C57" w:rsidRPr="00690E8C" w:rsidRDefault="00215C57" w:rsidP="00215C57">
            <w:pPr>
              <w:spacing w:line="240" w:lineRule="auto"/>
              <w:jc w:val="both"/>
              <w:rPr>
                <w:rFonts w:ascii="Candara" w:hAnsi="Candara"/>
                <w:color w:val="002060"/>
                <w:lang w:val="sq-AL"/>
              </w:rPr>
            </w:pPr>
            <w:r>
              <w:rPr>
                <w:rFonts w:ascii="Candara" w:hAnsi="Candara"/>
                <w:color w:val="002060"/>
                <w:lang w:val="sq-AL"/>
              </w:rPr>
              <w:t>Të paktën 50% e qytetarëve janë të vetëdijshëm për mundësitë dhe përfitimet e vullnetarizmit.</w:t>
            </w:r>
          </w:p>
          <w:p w14:paraId="6264551F" w14:textId="77777777" w:rsidR="00215C57" w:rsidRPr="00690E8C" w:rsidRDefault="00215C57" w:rsidP="00215C57">
            <w:pPr>
              <w:spacing w:line="240" w:lineRule="auto"/>
              <w:jc w:val="both"/>
              <w:rPr>
                <w:rFonts w:ascii="Candara" w:hAnsi="Candara"/>
                <w:color w:val="002060"/>
                <w:lang w:val="sq-AL"/>
              </w:rPr>
            </w:pPr>
            <w:r>
              <w:rPr>
                <w:rFonts w:ascii="Candara" w:hAnsi="Candara"/>
                <w:color w:val="002060"/>
                <w:lang w:val="sq-AL"/>
              </w:rPr>
              <w:t xml:space="preserve">Të paktën 30 institucione dhe organizata zhvillojnë aktivitete </w:t>
            </w:r>
            <w:proofErr w:type="spellStart"/>
            <w:r>
              <w:rPr>
                <w:rFonts w:ascii="Candara" w:hAnsi="Candara"/>
                <w:color w:val="002060"/>
                <w:lang w:val="sq-AL"/>
              </w:rPr>
              <w:t>promovuese</w:t>
            </w:r>
            <w:proofErr w:type="spellEnd"/>
            <w:r>
              <w:rPr>
                <w:rFonts w:ascii="Candara" w:hAnsi="Candara"/>
                <w:color w:val="002060"/>
                <w:lang w:val="sq-AL"/>
              </w:rPr>
              <w:t xml:space="preserve"> të vullnetarizmit.</w:t>
            </w:r>
          </w:p>
        </w:tc>
        <w:tc>
          <w:tcPr>
            <w:tcW w:w="1548" w:type="dxa"/>
          </w:tcPr>
          <w:p w14:paraId="3E2281AC" w14:textId="77777777" w:rsidR="00215C57" w:rsidRPr="00690E8C" w:rsidRDefault="00215C57" w:rsidP="00215C57">
            <w:pPr>
              <w:spacing w:line="240" w:lineRule="auto"/>
              <w:jc w:val="both"/>
              <w:rPr>
                <w:rFonts w:ascii="Candara" w:hAnsi="Candara"/>
                <w:color w:val="002060"/>
                <w:lang w:val="sq-AL"/>
              </w:rPr>
            </w:pPr>
            <w:r>
              <w:rPr>
                <w:rFonts w:ascii="Candara" w:hAnsi="Candara"/>
                <w:color w:val="002060"/>
                <w:lang w:val="sq-AL"/>
              </w:rPr>
              <w:t>Të paktën 60% e qytetarëve janë të vetëdijshëm për mundësitë dhe përfitimet e vullnetarizmit.</w:t>
            </w:r>
          </w:p>
          <w:p w14:paraId="4CD568A5" w14:textId="77777777" w:rsidR="008F7283" w:rsidRPr="00690E8C" w:rsidRDefault="00215C57" w:rsidP="008F7283">
            <w:pPr>
              <w:spacing w:line="240" w:lineRule="auto"/>
              <w:jc w:val="both"/>
              <w:rPr>
                <w:rFonts w:ascii="Candara" w:hAnsi="Candara"/>
                <w:color w:val="002060"/>
                <w:lang w:val="sq-AL"/>
              </w:rPr>
            </w:pPr>
            <w:r>
              <w:rPr>
                <w:rFonts w:ascii="Candara" w:hAnsi="Candara"/>
                <w:color w:val="002060"/>
                <w:lang w:val="sq-AL"/>
              </w:rPr>
              <w:t xml:space="preserve">Të paktën 40 institucione dhe organizata zhvillojnë aktivitete </w:t>
            </w:r>
            <w:proofErr w:type="spellStart"/>
            <w:r>
              <w:rPr>
                <w:rFonts w:ascii="Candara" w:hAnsi="Candara"/>
                <w:color w:val="002060"/>
                <w:lang w:val="sq-AL"/>
              </w:rPr>
              <w:t>promovuese</w:t>
            </w:r>
            <w:proofErr w:type="spellEnd"/>
            <w:r>
              <w:rPr>
                <w:rFonts w:ascii="Candara" w:hAnsi="Candara"/>
                <w:color w:val="002060"/>
                <w:lang w:val="sq-AL"/>
              </w:rPr>
              <w:t xml:space="preserve"> </w:t>
            </w:r>
            <w:r>
              <w:rPr>
                <w:rFonts w:ascii="Candara" w:hAnsi="Candara"/>
                <w:color w:val="002060"/>
                <w:lang w:val="sq-AL"/>
              </w:rPr>
              <w:lastRenderedPageBreak/>
              <w:t>të vullnetarizmit.</w:t>
            </w:r>
          </w:p>
        </w:tc>
        <w:tc>
          <w:tcPr>
            <w:tcW w:w="5340" w:type="dxa"/>
            <w:gridSpan w:val="3"/>
            <w:shd w:val="clear" w:color="auto" w:fill="auto"/>
          </w:tcPr>
          <w:p w14:paraId="321C4E85" w14:textId="77777777" w:rsidR="00215C57" w:rsidRPr="00690E8C" w:rsidRDefault="00215C57" w:rsidP="00E71F98">
            <w:pPr>
              <w:spacing w:line="240" w:lineRule="auto"/>
              <w:jc w:val="both"/>
              <w:rPr>
                <w:rFonts w:ascii="Candara" w:hAnsi="Candara"/>
                <w:color w:val="002060"/>
                <w:lang w:val="sq-AL"/>
              </w:rPr>
            </w:pPr>
            <w:r>
              <w:rPr>
                <w:rFonts w:ascii="Candara" w:hAnsi="Candara"/>
                <w:color w:val="002060"/>
                <w:lang w:val="sq-AL"/>
              </w:rPr>
              <w:lastRenderedPageBreak/>
              <w:t xml:space="preserve">Numri i qytetarëve dhe institucioneve të përfshirë në aktivitetet </w:t>
            </w:r>
            <w:proofErr w:type="spellStart"/>
            <w:r>
              <w:rPr>
                <w:rFonts w:ascii="Candara" w:hAnsi="Candara"/>
                <w:color w:val="002060"/>
                <w:lang w:val="sq-AL"/>
              </w:rPr>
              <w:t>promovuese</w:t>
            </w:r>
            <w:proofErr w:type="spellEnd"/>
            <w:r>
              <w:rPr>
                <w:rFonts w:ascii="Candara" w:hAnsi="Candara"/>
                <w:color w:val="002060"/>
                <w:lang w:val="sq-AL"/>
              </w:rPr>
              <w:t xml:space="preserve"> të vullnetarizmit është rritur, duke treguar një ndërgjegjësim më të madh dhe angazhim aktiv në nivel lokal dhe institucional.</w:t>
            </w:r>
          </w:p>
        </w:tc>
      </w:tr>
      <w:tr w:rsidR="00CC2695" w:rsidRPr="00690E8C" w14:paraId="6252557E" w14:textId="77777777" w:rsidTr="008F7283">
        <w:tc>
          <w:tcPr>
            <w:tcW w:w="868" w:type="dxa"/>
            <w:vMerge w:val="restart"/>
            <w:shd w:val="clear" w:color="auto" w:fill="D9D9D9"/>
            <w:vAlign w:val="center"/>
          </w:tcPr>
          <w:p w14:paraId="41640E42" w14:textId="77777777" w:rsidR="00B02E77" w:rsidRPr="00690E8C" w:rsidRDefault="00B02E77" w:rsidP="00E71F98">
            <w:pPr>
              <w:spacing w:line="240" w:lineRule="auto"/>
              <w:jc w:val="both"/>
              <w:rPr>
                <w:rFonts w:ascii="Candara" w:hAnsi="Candara"/>
                <w:b/>
                <w:color w:val="002060"/>
                <w:lang w:val="sq-AL"/>
              </w:rPr>
            </w:pPr>
            <w:r>
              <w:rPr>
                <w:rFonts w:ascii="Candara" w:hAnsi="Candara"/>
                <w:b/>
                <w:color w:val="002060"/>
                <w:lang w:val="sq-AL"/>
              </w:rPr>
              <w:t>Nr.</w:t>
            </w:r>
          </w:p>
        </w:tc>
        <w:tc>
          <w:tcPr>
            <w:tcW w:w="2569" w:type="dxa"/>
            <w:vMerge w:val="restart"/>
            <w:shd w:val="clear" w:color="auto" w:fill="D9D9D9"/>
            <w:vAlign w:val="center"/>
          </w:tcPr>
          <w:p w14:paraId="3683D29F" w14:textId="77777777" w:rsidR="00B02E77" w:rsidRPr="00690E8C" w:rsidRDefault="00B02E77" w:rsidP="00E71F98">
            <w:pPr>
              <w:spacing w:line="240" w:lineRule="auto"/>
              <w:jc w:val="both"/>
              <w:rPr>
                <w:rFonts w:ascii="Candara" w:hAnsi="Candara"/>
                <w:b/>
                <w:color w:val="002060"/>
                <w:lang w:val="sq-AL"/>
              </w:rPr>
            </w:pPr>
            <w:r>
              <w:rPr>
                <w:rFonts w:ascii="Candara" w:hAnsi="Candara"/>
                <w:b/>
                <w:color w:val="002060"/>
                <w:lang w:val="sq-AL"/>
              </w:rPr>
              <w:t>Veprimi</w:t>
            </w:r>
          </w:p>
        </w:tc>
        <w:tc>
          <w:tcPr>
            <w:tcW w:w="1186" w:type="dxa"/>
            <w:vMerge w:val="restart"/>
            <w:shd w:val="clear" w:color="auto" w:fill="D9D9D9"/>
            <w:vAlign w:val="center"/>
          </w:tcPr>
          <w:p w14:paraId="7A33E3AB" w14:textId="77777777" w:rsidR="00B02E77" w:rsidRPr="00690E8C" w:rsidRDefault="00B02E77" w:rsidP="00E71F98">
            <w:pPr>
              <w:spacing w:line="240" w:lineRule="auto"/>
              <w:jc w:val="both"/>
              <w:rPr>
                <w:rFonts w:ascii="Candara" w:hAnsi="Candara"/>
                <w:b/>
                <w:color w:val="002060"/>
                <w:lang w:val="sq-AL"/>
              </w:rPr>
            </w:pPr>
            <w:r>
              <w:rPr>
                <w:rFonts w:ascii="Candara" w:hAnsi="Candara"/>
                <w:b/>
                <w:color w:val="002060"/>
                <w:lang w:val="sq-AL"/>
              </w:rPr>
              <w:t>Afati i fundit</w:t>
            </w:r>
          </w:p>
        </w:tc>
        <w:tc>
          <w:tcPr>
            <w:tcW w:w="3069" w:type="dxa"/>
            <w:gridSpan w:val="4"/>
            <w:shd w:val="clear" w:color="auto" w:fill="D9D9D9"/>
            <w:vAlign w:val="center"/>
          </w:tcPr>
          <w:p w14:paraId="33B20305" w14:textId="77777777" w:rsidR="00B02E77" w:rsidRPr="00690E8C" w:rsidRDefault="00B02E77" w:rsidP="00E71F98">
            <w:pPr>
              <w:spacing w:line="240" w:lineRule="auto"/>
              <w:jc w:val="both"/>
              <w:rPr>
                <w:rFonts w:ascii="Candara" w:hAnsi="Candara"/>
                <w:b/>
                <w:color w:val="002060"/>
                <w:lang w:val="sq-AL"/>
              </w:rPr>
            </w:pPr>
            <w:r>
              <w:rPr>
                <w:rFonts w:ascii="Candara" w:hAnsi="Candara"/>
                <w:b/>
                <w:color w:val="002060"/>
                <w:lang w:val="sq-AL"/>
              </w:rPr>
              <w:t>Buxheti</w:t>
            </w:r>
          </w:p>
        </w:tc>
        <w:tc>
          <w:tcPr>
            <w:tcW w:w="1548" w:type="dxa"/>
            <w:vMerge w:val="restart"/>
            <w:shd w:val="clear" w:color="auto" w:fill="D9D9D9"/>
            <w:vAlign w:val="center"/>
          </w:tcPr>
          <w:p w14:paraId="4F2A9FDF" w14:textId="77777777" w:rsidR="00B02E77" w:rsidRPr="00690E8C" w:rsidRDefault="00B02E77" w:rsidP="00E71F98">
            <w:pPr>
              <w:spacing w:line="240" w:lineRule="auto"/>
              <w:jc w:val="both"/>
              <w:rPr>
                <w:rFonts w:ascii="Candara" w:hAnsi="Candara"/>
                <w:b/>
                <w:color w:val="002060"/>
                <w:lang w:val="sq-AL"/>
              </w:rPr>
            </w:pPr>
            <w:r>
              <w:rPr>
                <w:rFonts w:ascii="Candara" w:hAnsi="Candara"/>
                <w:b/>
                <w:color w:val="002060"/>
                <w:lang w:val="sq-AL"/>
              </w:rPr>
              <w:t>Burimi i financimit</w:t>
            </w:r>
          </w:p>
        </w:tc>
        <w:tc>
          <w:tcPr>
            <w:tcW w:w="1537" w:type="dxa"/>
            <w:vMerge w:val="restart"/>
            <w:shd w:val="clear" w:color="auto" w:fill="D9D9D9"/>
            <w:vAlign w:val="center"/>
          </w:tcPr>
          <w:p w14:paraId="31440BAC" w14:textId="77777777" w:rsidR="00B02E77" w:rsidRPr="00690E8C" w:rsidRDefault="00B02E77" w:rsidP="00E71F98">
            <w:pPr>
              <w:spacing w:line="240" w:lineRule="auto"/>
              <w:jc w:val="both"/>
              <w:rPr>
                <w:rFonts w:ascii="Candara" w:hAnsi="Candara"/>
                <w:b/>
                <w:color w:val="002060"/>
                <w:lang w:val="sq-AL"/>
              </w:rPr>
            </w:pPr>
            <w:r>
              <w:rPr>
                <w:rFonts w:ascii="Candara" w:hAnsi="Candara"/>
                <w:b/>
                <w:color w:val="002060"/>
                <w:lang w:val="sq-AL"/>
              </w:rPr>
              <w:t>Institucioni udhëheqës</w:t>
            </w:r>
          </w:p>
        </w:tc>
        <w:tc>
          <w:tcPr>
            <w:tcW w:w="2058" w:type="dxa"/>
            <w:vMerge w:val="restart"/>
            <w:shd w:val="clear" w:color="auto" w:fill="D9D9D9"/>
            <w:vAlign w:val="center"/>
          </w:tcPr>
          <w:p w14:paraId="1A80A146" w14:textId="77777777" w:rsidR="00B02E77" w:rsidRPr="00690E8C" w:rsidRDefault="008F3378" w:rsidP="00E71F98">
            <w:pPr>
              <w:spacing w:line="240" w:lineRule="auto"/>
              <w:jc w:val="both"/>
              <w:rPr>
                <w:rFonts w:ascii="Candara" w:hAnsi="Candara"/>
                <w:b/>
                <w:color w:val="002060"/>
                <w:lang w:val="sq-AL"/>
              </w:rPr>
            </w:pPr>
            <w:r>
              <w:rPr>
                <w:rFonts w:ascii="Candara" w:hAnsi="Candara"/>
                <w:b/>
                <w:color w:val="002060"/>
                <w:lang w:val="sq-AL"/>
              </w:rPr>
              <w:t>Rezultati</w:t>
            </w:r>
          </w:p>
          <w:p w14:paraId="53B7C176" w14:textId="77777777" w:rsidR="00B02E77" w:rsidRPr="00690E8C" w:rsidRDefault="00B02E77" w:rsidP="00E71F98">
            <w:pPr>
              <w:spacing w:line="240" w:lineRule="auto"/>
              <w:jc w:val="both"/>
              <w:rPr>
                <w:rFonts w:ascii="Candara" w:hAnsi="Candara"/>
                <w:b/>
                <w:color w:val="002060"/>
                <w:lang w:val="sq-AL"/>
              </w:rPr>
            </w:pPr>
          </w:p>
        </w:tc>
        <w:tc>
          <w:tcPr>
            <w:tcW w:w="1745" w:type="dxa"/>
            <w:vMerge w:val="restart"/>
            <w:shd w:val="clear" w:color="auto" w:fill="D9D9D9"/>
            <w:vAlign w:val="center"/>
          </w:tcPr>
          <w:p w14:paraId="4B85AD33" w14:textId="77777777" w:rsidR="00B02E77" w:rsidRPr="00690E8C" w:rsidRDefault="00B02E77" w:rsidP="00E71F98">
            <w:pPr>
              <w:spacing w:line="240" w:lineRule="auto"/>
              <w:jc w:val="both"/>
              <w:rPr>
                <w:rFonts w:ascii="Candara" w:hAnsi="Candara"/>
                <w:b/>
                <w:color w:val="002060"/>
                <w:lang w:val="sq-AL"/>
              </w:rPr>
            </w:pPr>
            <w:r>
              <w:rPr>
                <w:rFonts w:ascii="Candara" w:hAnsi="Candara"/>
                <w:b/>
                <w:color w:val="002060"/>
                <w:lang w:val="sq-AL"/>
              </w:rPr>
              <w:t>Referenca në dokumente</w:t>
            </w:r>
          </w:p>
        </w:tc>
      </w:tr>
      <w:tr w:rsidR="00CC2695" w:rsidRPr="00690E8C" w14:paraId="516CAD35" w14:textId="77777777" w:rsidTr="008F7283">
        <w:tc>
          <w:tcPr>
            <w:tcW w:w="868" w:type="dxa"/>
            <w:vMerge/>
            <w:shd w:val="clear" w:color="auto" w:fill="D9D9D9"/>
            <w:vAlign w:val="center"/>
          </w:tcPr>
          <w:p w14:paraId="0BA6A60F" w14:textId="77777777" w:rsidR="00B02E77" w:rsidRPr="00690E8C" w:rsidRDefault="00B02E77" w:rsidP="00E71F98">
            <w:pPr>
              <w:spacing w:line="240" w:lineRule="auto"/>
              <w:jc w:val="both"/>
              <w:rPr>
                <w:rFonts w:ascii="Candara" w:hAnsi="Candara"/>
                <w:b/>
                <w:color w:val="002060"/>
                <w:lang w:val="sq-AL"/>
              </w:rPr>
            </w:pPr>
          </w:p>
        </w:tc>
        <w:tc>
          <w:tcPr>
            <w:tcW w:w="2569" w:type="dxa"/>
            <w:vMerge/>
            <w:shd w:val="clear" w:color="auto" w:fill="D9D9D9"/>
            <w:vAlign w:val="center"/>
          </w:tcPr>
          <w:p w14:paraId="133D346A" w14:textId="77777777" w:rsidR="00B02E77" w:rsidRPr="00690E8C" w:rsidRDefault="00B02E77" w:rsidP="00E71F98">
            <w:pPr>
              <w:spacing w:line="240" w:lineRule="auto"/>
              <w:jc w:val="both"/>
              <w:rPr>
                <w:rFonts w:ascii="Candara" w:hAnsi="Candara"/>
                <w:b/>
                <w:color w:val="002060"/>
                <w:lang w:val="sq-AL"/>
              </w:rPr>
            </w:pPr>
          </w:p>
        </w:tc>
        <w:tc>
          <w:tcPr>
            <w:tcW w:w="1186" w:type="dxa"/>
            <w:vMerge/>
            <w:shd w:val="clear" w:color="auto" w:fill="D9D9D9"/>
            <w:vAlign w:val="center"/>
          </w:tcPr>
          <w:p w14:paraId="2E108B5E" w14:textId="77777777" w:rsidR="00B02E77" w:rsidRPr="00690E8C" w:rsidRDefault="00B02E77" w:rsidP="00E71F98">
            <w:pPr>
              <w:spacing w:line="240" w:lineRule="auto"/>
              <w:jc w:val="both"/>
              <w:rPr>
                <w:rFonts w:ascii="Candara" w:hAnsi="Candara"/>
                <w:b/>
                <w:color w:val="002060"/>
                <w:lang w:val="sq-AL"/>
              </w:rPr>
            </w:pPr>
          </w:p>
        </w:tc>
        <w:tc>
          <w:tcPr>
            <w:tcW w:w="1031" w:type="dxa"/>
            <w:gridSpan w:val="2"/>
            <w:shd w:val="clear" w:color="auto" w:fill="D9D9D9"/>
            <w:vAlign w:val="center"/>
          </w:tcPr>
          <w:p w14:paraId="4BBF6C37" w14:textId="77777777" w:rsidR="00B02E77" w:rsidRPr="00690E8C" w:rsidRDefault="00B02E77" w:rsidP="00E71F98">
            <w:pPr>
              <w:spacing w:line="240" w:lineRule="auto"/>
              <w:jc w:val="both"/>
              <w:rPr>
                <w:rFonts w:ascii="Candara" w:hAnsi="Candara"/>
                <w:b/>
                <w:color w:val="002060"/>
                <w:lang w:val="sq-AL"/>
              </w:rPr>
            </w:pPr>
            <w:r>
              <w:rPr>
                <w:rFonts w:ascii="Candara" w:hAnsi="Candara"/>
                <w:b/>
                <w:color w:val="002060"/>
                <w:lang w:val="sq-AL"/>
              </w:rPr>
              <w:t>2026</w:t>
            </w:r>
          </w:p>
        </w:tc>
        <w:tc>
          <w:tcPr>
            <w:tcW w:w="1057" w:type="dxa"/>
            <w:shd w:val="clear" w:color="auto" w:fill="D9D9D9"/>
            <w:vAlign w:val="center"/>
          </w:tcPr>
          <w:p w14:paraId="09A7565F" w14:textId="77777777" w:rsidR="00B02E77" w:rsidRPr="00690E8C" w:rsidRDefault="00B02E77" w:rsidP="00E71F98">
            <w:pPr>
              <w:spacing w:line="240" w:lineRule="auto"/>
              <w:jc w:val="both"/>
              <w:rPr>
                <w:rFonts w:ascii="Candara" w:hAnsi="Candara"/>
                <w:b/>
                <w:color w:val="002060"/>
                <w:lang w:val="sq-AL"/>
              </w:rPr>
            </w:pPr>
            <w:r>
              <w:rPr>
                <w:rFonts w:ascii="Candara" w:hAnsi="Candara"/>
                <w:b/>
                <w:color w:val="002060"/>
                <w:lang w:val="sq-AL"/>
              </w:rPr>
              <w:t>2027</w:t>
            </w:r>
          </w:p>
        </w:tc>
        <w:tc>
          <w:tcPr>
            <w:tcW w:w="981" w:type="dxa"/>
            <w:shd w:val="clear" w:color="auto" w:fill="D9D9D9" w:themeFill="background1" w:themeFillShade="D9"/>
            <w:vAlign w:val="center"/>
          </w:tcPr>
          <w:p w14:paraId="73A92C90" w14:textId="77777777" w:rsidR="00B02E77" w:rsidRPr="00690E8C" w:rsidRDefault="00B02E77" w:rsidP="00E71F98">
            <w:pPr>
              <w:spacing w:line="240" w:lineRule="auto"/>
              <w:jc w:val="both"/>
              <w:rPr>
                <w:rFonts w:ascii="Candara" w:hAnsi="Candara"/>
                <w:b/>
                <w:color w:val="002060"/>
                <w:lang w:val="sq-AL"/>
              </w:rPr>
            </w:pPr>
            <w:r>
              <w:rPr>
                <w:rFonts w:ascii="Candara" w:hAnsi="Candara"/>
                <w:b/>
                <w:color w:val="002060"/>
                <w:lang w:val="sq-AL"/>
              </w:rPr>
              <w:t>2028</w:t>
            </w:r>
          </w:p>
        </w:tc>
        <w:tc>
          <w:tcPr>
            <w:tcW w:w="1548" w:type="dxa"/>
            <w:vMerge/>
            <w:shd w:val="clear" w:color="auto" w:fill="D9D9D9"/>
            <w:vAlign w:val="center"/>
          </w:tcPr>
          <w:p w14:paraId="3C1F770A" w14:textId="77777777" w:rsidR="00B02E77" w:rsidRPr="00690E8C" w:rsidRDefault="00B02E77" w:rsidP="00E71F98">
            <w:pPr>
              <w:spacing w:line="240" w:lineRule="auto"/>
              <w:jc w:val="both"/>
              <w:rPr>
                <w:rFonts w:ascii="Candara" w:hAnsi="Candara"/>
                <w:b/>
                <w:color w:val="002060"/>
                <w:lang w:val="sq-AL"/>
              </w:rPr>
            </w:pPr>
          </w:p>
        </w:tc>
        <w:tc>
          <w:tcPr>
            <w:tcW w:w="1537" w:type="dxa"/>
            <w:vMerge/>
            <w:shd w:val="clear" w:color="auto" w:fill="D9D9D9"/>
            <w:vAlign w:val="center"/>
          </w:tcPr>
          <w:p w14:paraId="1E2695AC" w14:textId="77777777" w:rsidR="00B02E77" w:rsidRPr="00690E8C" w:rsidRDefault="00B02E77" w:rsidP="00E71F98">
            <w:pPr>
              <w:spacing w:line="240" w:lineRule="auto"/>
              <w:jc w:val="both"/>
              <w:rPr>
                <w:rFonts w:ascii="Candara" w:hAnsi="Candara"/>
                <w:b/>
                <w:color w:val="002060"/>
                <w:lang w:val="sq-AL"/>
              </w:rPr>
            </w:pPr>
          </w:p>
        </w:tc>
        <w:tc>
          <w:tcPr>
            <w:tcW w:w="2058" w:type="dxa"/>
            <w:vMerge/>
            <w:shd w:val="clear" w:color="auto" w:fill="D9D9D9"/>
            <w:vAlign w:val="center"/>
          </w:tcPr>
          <w:p w14:paraId="4948B58F" w14:textId="77777777" w:rsidR="00B02E77" w:rsidRPr="00690E8C" w:rsidRDefault="00B02E77" w:rsidP="00E71F98">
            <w:pPr>
              <w:spacing w:line="240" w:lineRule="auto"/>
              <w:jc w:val="both"/>
              <w:rPr>
                <w:rFonts w:ascii="Candara" w:hAnsi="Candara"/>
                <w:b/>
                <w:color w:val="002060"/>
                <w:lang w:val="sq-AL"/>
              </w:rPr>
            </w:pPr>
          </w:p>
        </w:tc>
        <w:tc>
          <w:tcPr>
            <w:tcW w:w="1745" w:type="dxa"/>
            <w:vMerge/>
            <w:shd w:val="clear" w:color="auto" w:fill="D9D9D9"/>
            <w:vAlign w:val="center"/>
          </w:tcPr>
          <w:p w14:paraId="056A1322" w14:textId="77777777" w:rsidR="00B02E77" w:rsidRPr="00690E8C" w:rsidRDefault="00B02E77" w:rsidP="00E71F98">
            <w:pPr>
              <w:spacing w:line="240" w:lineRule="auto"/>
              <w:jc w:val="both"/>
              <w:rPr>
                <w:rFonts w:ascii="Candara" w:hAnsi="Candara"/>
                <w:b/>
                <w:color w:val="002060"/>
                <w:lang w:val="sq-AL"/>
              </w:rPr>
            </w:pPr>
          </w:p>
        </w:tc>
      </w:tr>
      <w:tr w:rsidR="00CC2695" w:rsidRPr="00690E8C" w14:paraId="24C79559" w14:textId="77777777" w:rsidTr="008F7283">
        <w:tc>
          <w:tcPr>
            <w:tcW w:w="868" w:type="dxa"/>
            <w:shd w:val="clear" w:color="auto" w:fill="auto"/>
          </w:tcPr>
          <w:p w14:paraId="513DAA63" w14:textId="77777777" w:rsidR="00B02E77" w:rsidRPr="00690E8C" w:rsidRDefault="00B02E77" w:rsidP="00E71F98">
            <w:pPr>
              <w:spacing w:line="240" w:lineRule="auto"/>
              <w:jc w:val="both"/>
              <w:rPr>
                <w:rFonts w:ascii="Candara" w:hAnsi="Candara"/>
                <w:b/>
                <w:color w:val="002060"/>
                <w:lang w:val="sq-AL"/>
              </w:rPr>
            </w:pPr>
            <w:r>
              <w:rPr>
                <w:rFonts w:ascii="Candara" w:hAnsi="Candara"/>
                <w:color w:val="002060"/>
                <w:lang w:val="sq-AL"/>
              </w:rPr>
              <w:t>4.3.1.</w:t>
            </w:r>
          </w:p>
        </w:tc>
        <w:tc>
          <w:tcPr>
            <w:tcW w:w="2569" w:type="dxa"/>
            <w:shd w:val="clear" w:color="auto" w:fill="auto"/>
          </w:tcPr>
          <w:p w14:paraId="45BE7387" w14:textId="77777777" w:rsidR="00B02E77" w:rsidRPr="00690E8C" w:rsidRDefault="00CC2695" w:rsidP="00E71F98">
            <w:pPr>
              <w:spacing w:line="240" w:lineRule="auto"/>
              <w:jc w:val="both"/>
              <w:rPr>
                <w:rFonts w:ascii="Candara" w:hAnsi="Candara"/>
                <w:color w:val="002060"/>
                <w:lang w:val="sq-AL"/>
              </w:rPr>
            </w:pPr>
            <w:r>
              <w:rPr>
                <w:rFonts w:ascii="Candara" w:hAnsi="Candara"/>
                <w:color w:val="002060"/>
                <w:lang w:val="sq-AL"/>
              </w:rPr>
              <w:t>Përgatitja dhe nisja e një fushate kombëtare për rritjen e ndërgjegjësimit mbi vullnetarizmin.</w:t>
            </w:r>
          </w:p>
        </w:tc>
        <w:tc>
          <w:tcPr>
            <w:tcW w:w="1186" w:type="dxa"/>
            <w:shd w:val="clear" w:color="auto" w:fill="auto"/>
          </w:tcPr>
          <w:p w14:paraId="3662DA89" w14:textId="77777777" w:rsidR="00B02E77" w:rsidRPr="00690E8C" w:rsidRDefault="00B02E77" w:rsidP="00E71F98">
            <w:pPr>
              <w:spacing w:line="240" w:lineRule="auto"/>
              <w:jc w:val="both"/>
              <w:rPr>
                <w:rFonts w:ascii="Candara" w:hAnsi="Candara"/>
                <w:bCs/>
                <w:color w:val="002060"/>
                <w:lang w:val="sq-AL"/>
              </w:rPr>
            </w:pPr>
            <w:r>
              <w:rPr>
                <w:rFonts w:ascii="Candara" w:hAnsi="Candara"/>
                <w:bCs/>
                <w:color w:val="002060"/>
                <w:lang w:val="sq-AL"/>
              </w:rPr>
              <w:t>2028</w:t>
            </w:r>
          </w:p>
        </w:tc>
        <w:tc>
          <w:tcPr>
            <w:tcW w:w="1031" w:type="dxa"/>
            <w:gridSpan w:val="2"/>
            <w:shd w:val="clear" w:color="auto" w:fill="auto"/>
          </w:tcPr>
          <w:p w14:paraId="0966811B" w14:textId="77777777" w:rsidR="00B02E77" w:rsidRPr="00690E8C" w:rsidRDefault="00D322BF" w:rsidP="00E71F98">
            <w:pPr>
              <w:spacing w:line="240" w:lineRule="auto"/>
              <w:jc w:val="both"/>
              <w:rPr>
                <w:rFonts w:ascii="Candara" w:hAnsi="Candara"/>
                <w:bCs/>
                <w:color w:val="002060"/>
                <w:lang w:val="sq-AL"/>
              </w:rPr>
            </w:pPr>
            <w:r>
              <w:rPr>
                <w:rFonts w:ascii="Candara" w:hAnsi="Candara"/>
                <w:bCs/>
                <w:color w:val="002060"/>
                <w:lang w:val="sq-AL"/>
              </w:rPr>
              <w:t>0</w:t>
            </w:r>
          </w:p>
        </w:tc>
        <w:tc>
          <w:tcPr>
            <w:tcW w:w="1057" w:type="dxa"/>
            <w:shd w:val="clear" w:color="auto" w:fill="auto"/>
          </w:tcPr>
          <w:p w14:paraId="3C73994A" w14:textId="77777777" w:rsidR="00B02E77" w:rsidRPr="00690E8C" w:rsidRDefault="00D322BF" w:rsidP="00E71F98">
            <w:pPr>
              <w:spacing w:line="240" w:lineRule="auto"/>
              <w:jc w:val="both"/>
              <w:rPr>
                <w:rFonts w:ascii="Candara" w:hAnsi="Candara"/>
                <w:bCs/>
                <w:color w:val="002060"/>
                <w:lang w:val="sq-AL"/>
              </w:rPr>
            </w:pPr>
            <w:r>
              <w:rPr>
                <w:rFonts w:ascii="Candara" w:hAnsi="Candara"/>
                <w:bCs/>
                <w:color w:val="002060"/>
                <w:lang w:val="sq-AL"/>
              </w:rPr>
              <w:t>0</w:t>
            </w:r>
          </w:p>
        </w:tc>
        <w:tc>
          <w:tcPr>
            <w:tcW w:w="981" w:type="dxa"/>
          </w:tcPr>
          <w:p w14:paraId="39CC735D" w14:textId="77777777" w:rsidR="00B02E77" w:rsidRPr="00690E8C" w:rsidRDefault="00D46F52" w:rsidP="00E71F98">
            <w:pPr>
              <w:spacing w:line="240" w:lineRule="auto"/>
              <w:jc w:val="both"/>
              <w:rPr>
                <w:rFonts w:ascii="Candara" w:hAnsi="Candara"/>
                <w:bCs/>
                <w:color w:val="002060"/>
                <w:lang w:val="sq-AL"/>
              </w:rPr>
            </w:pPr>
            <w:r>
              <w:rPr>
                <w:rFonts w:ascii="Candara" w:hAnsi="Candara"/>
                <w:bCs/>
                <w:color w:val="002060"/>
                <w:lang w:val="sq-AL"/>
              </w:rPr>
              <w:t>7000 €</w:t>
            </w:r>
          </w:p>
        </w:tc>
        <w:tc>
          <w:tcPr>
            <w:tcW w:w="1548" w:type="dxa"/>
            <w:shd w:val="clear" w:color="auto" w:fill="auto"/>
          </w:tcPr>
          <w:p w14:paraId="73729B90" w14:textId="77777777" w:rsidR="00B02E77" w:rsidRPr="00690E8C" w:rsidRDefault="00B02E77" w:rsidP="00E71F98">
            <w:pPr>
              <w:spacing w:line="240" w:lineRule="auto"/>
              <w:jc w:val="both"/>
              <w:rPr>
                <w:rFonts w:ascii="Candara" w:hAnsi="Candara"/>
                <w:bCs/>
                <w:color w:val="002060"/>
                <w:lang w:val="sq-AL"/>
              </w:rPr>
            </w:pPr>
            <w:r>
              <w:rPr>
                <w:rFonts w:ascii="Candara" w:hAnsi="Candara"/>
                <w:bCs/>
                <w:color w:val="002060"/>
                <w:lang w:val="sq-AL"/>
              </w:rPr>
              <w:t xml:space="preserve">Buxheti i Kosovës </w:t>
            </w:r>
          </w:p>
        </w:tc>
        <w:tc>
          <w:tcPr>
            <w:tcW w:w="1537" w:type="dxa"/>
            <w:shd w:val="clear" w:color="auto" w:fill="auto"/>
          </w:tcPr>
          <w:p w14:paraId="0EC6C8EB" w14:textId="77777777" w:rsidR="00B02E77" w:rsidRPr="00690E8C" w:rsidRDefault="00536E2D" w:rsidP="00E71F98">
            <w:pPr>
              <w:spacing w:line="240" w:lineRule="auto"/>
              <w:jc w:val="both"/>
              <w:rPr>
                <w:rFonts w:ascii="Candara" w:hAnsi="Candara"/>
                <w:bCs/>
                <w:color w:val="002060"/>
                <w:lang w:val="sq-AL"/>
              </w:rPr>
            </w:pPr>
            <w:r>
              <w:rPr>
                <w:rFonts w:ascii="Candara" w:hAnsi="Candara"/>
                <w:bCs/>
                <w:color w:val="002060"/>
                <w:lang w:val="sq-AL"/>
              </w:rPr>
              <w:t xml:space="preserve">ZKM, ministritë e linjës </w:t>
            </w:r>
          </w:p>
        </w:tc>
        <w:tc>
          <w:tcPr>
            <w:tcW w:w="2058" w:type="dxa"/>
            <w:shd w:val="clear" w:color="auto" w:fill="auto"/>
          </w:tcPr>
          <w:p w14:paraId="7B169E88" w14:textId="77777777" w:rsidR="00B02E77" w:rsidRPr="00690E8C" w:rsidRDefault="00CC2695" w:rsidP="00E71F98">
            <w:pPr>
              <w:spacing w:line="240" w:lineRule="auto"/>
              <w:jc w:val="both"/>
              <w:rPr>
                <w:rFonts w:ascii="Candara" w:hAnsi="Candara"/>
                <w:bCs/>
                <w:color w:val="002060"/>
                <w:lang w:val="sq-AL"/>
              </w:rPr>
            </w:pPr>
            <w:r>
              <w:rPr>
                <w:rFonts w:ascii="Candara" w:hAnsi="Candara"/>
                <w:bCs/>
                <w:color w:val="002060"/>
                <w:lang w:val="sq-AL"/>
              </w:rPr>
              <w:t xml:space="preserve">Fushata kombëtare për rritjen e ndërgjegjësimit mbi vullnetarizmin është </w:t>
            </w:r>
            <w:proofErr w:type="spellStart"/>
            <w:r>
              <w:rPr>
                <w:rFonts w:ascii="Candara" w:hAnsi="Candara"/>
                <w:bCs/>
                <w:color w:val="002060"/>
                <w:lang w:val="sq-AL"/>
              </w:rPr>
              <w:t>lansuar</w:t>
            </w:r>
            <w:proofErr w:type="spellEnd"/>
            <w:r>
              <w:rPr>
                <w:rFonts w:ascii="Candara" w:hAnsi="Candara"/>
                <w:bCs/>
                <w:color w:val="002060"/>
                <w:lang w:val="sq-AL"/>
              </w:rPr>
              <w:t xml:space="preserve">, duke përfshirë aktivitete të tilla si: video </w:t>
            </w:r>
            <w:proofErr w:type="spellStart"/>
            <w:r>
              <w:rPr>
                <w:rFonts w:ascii="Candara" w:hAnsi="Candara"/>
                <w:bCs/>
                <w:color w:val="002060"/>
                <w:lang w:val="sq-AL"/>
              </w:rPr>
              <w:t>spot</w:t>
            </w:r>
            <w:proofErr w:type="spellEnd"/>
            <w:r>
              <w:rPr>
                <w:rFonts w:ascii="Candara" w:hAnsi="Candara"/>
                <w:bCs/>
                <w:color w:val="002060"/>
                <w:lang w:val="sq-AL"/>
              </w:rPr>
              <w:t xml:space="preserve"> mbi rëndësinë e vullnetarizmit të përgatitur dhe transmetuar, si dhe fletëpalosje mbi mënyrat e organizimit të vullnetarizmit të përgatitura dhe shpërndara.</w:t>
            </w:r>
          </w:p>
        </w:tc>
        <w:tc>
          <w:tcPr>
            <w:tcW w:w="1745" w:type="dxa"/>
            <w:shd w:val="clear" w:color="auto" w:fill="auto"/>
          </w:tcPr>
          <w:p w14:paraId="2DCCCC55" w14:textId="77777777" w:rsidR="00B02E77" w:rsidRPr="00690E8C" w:rsidRDefault="0060598B" w:rsidP="00E71F98">
            <w:pPr>
              <w:spacing w:line="240" w:lineRule="auto"/>
              <w:jc w:val="both"/>
              <w:rPr>
                <w:rFonts w:ascii="Candara" w:hAnsi="Candara"/>
                <w:color w:val="002060"/>
                <w:lang w:val="sq-AL"/>
              </w:rPr>
            </w:pPr>
            <w:r>
              <w:rPr>
                <w:rFonts w:ascii="Candara" w:hAnsi="Candara"/>
                <w:color w:val="002060"/>
                <w:lang w:val="sq-AL"/>
              </w:rPr>
              <w:t>Strategjia për bashkëpunim me shoqërinë civile.</w:t>
            </w:r>
          </w:p>
        </w:tc>
      </w:tr>
      <w:tr w:rsidR="00CC2695" w:rsidRPr="00690E8C" w14:paraId="032E0BBC" w14:textId="77777777" w:rsidTr="008F7283">
        <w:tc>
          <w:tcPr>
            <w:tcW w:w="868" w:type="dxa"/>
            <w:shd w:val="clear" w:color="auto" w:fill="auto"/>
          </w:tcPr>
          <w:p w14:paraId="17B94137" w14:textId="77777777" w:rsidR="00B02E77" w:rsidRPr="00690E8C" w:rsidRDefault="00B02E77" w:rsidP="00E71F98">
            <w:pPr>
              <w:spacing w:line="240" w:lineRule="auto"/>
              <w:jc w:val="both"/>
              <w:rPr>
                <w:rFonts w:ascii="Candara" w:hAnsi="Candara"/>
                <w:color w:val="002060"/>
                <w:lang w:val="sq-AL"/>
              </w:rPr>
            </w:pPr>
            <w:r>
              <w:rPr>
                <w:rFonts w:ascii="Candara" w:hAnsi="Candara"/>
                <w:color w:val="002060"/>
                <w:lang w:val="sq-AL"/>
              </w:rPr>
              <w:t>4.3.2</w:t>
            </w:r>
          </w:p>
        </w:tc>
        <w:tc>
          <w:tcPr>
            <w:tcW w:w="2569" w:type="dxa"/>
            <w:shd w:val="clear" w:color="auto" w:fill="auto"/>
          </w:tcPr>
          <w:p w14:paraId="39079234" w14:textId="77777777" w:rsidR="00B02E77" w:rsidRPr="00690E8C" w:rsidRDefault="00CC2695" w:rsidP="00E71F98">
            <w:pPr>
              <w:spacing w:line="240" w:lineRule="auto"/>
              <w:jc w:val="both"/>
              <w:rPr>
                <w:rFonts w:ascii="Candara" w:hAnsi="Candara"/>
                <w:color w:val="002060"/>
                <w:lang w:val="sq-AL"/>
              </w:rPr>
            </w:pPr>
            <w:r>
              <w:rPr>
                <w:rFonts w:ascii="Candara" w:hAnsi="Candara"/>
                <w:color w:val="002060"/>
                <w:lang w:val="sq-AL"/>
              </w:rPr>
              <w:t xml:space="preserve">Përditësimi dhe mirëmbajtja e platformës </w:t>
            </w:r>
            <w:proofErr w:type="spellStart"/>
            <w:r>
              <w:rPr>
                <w:rFonts w:ascii="Candara" w:hAnsi="Candara"/>
                <w:color w:val="002060"/>
                <w:lang w:val="sq-AL"/>
              </w:rPr>
              <w:t>online</w:t>
            </w:r>
            <w:proofErr w:type="spellEnd"/>
            <w:r>
              <w:rPr>
                <w:rFonts w:ascii="Candara" w:hAnsi="Candara"/>
                <w:color w:val="002060"/>
                <w:lang w:val="sq-AL"/>
              </w:rPr>
              <w:t xml:space="preserve"> për vullnetarizmin, duke siguruar përditësime gjatë vitit dhe funksionalitet të vazhdueshëm për përdoruesit.</w:t>
            </w:r>
          </w:p>
        </w:tc>
        <w:tc>
          <w:tcPr>
            <w:tcW w:w="1186" w:type="dxa"/>
            <w:shd w:val="clear" w:color="auto" w:fill="auto"/>
          </w:tcPr>
          <w:p w14:paraId="7280A9B5" w14:textId="77777777" w:rsidR="00B02E77" w:rsidRPr="00690E8C" w:rsidRDefault="00B02E77" w:rsidP="00E71F98">
            <w:pPr>
              <w:spacing w:line="240" w:lineRule="auto"/>
              <w:jc w:val="both"/>
              <w:rPr>
                <w:rFonts w:ascii="Candara" w:hAnsi="Candara"/>
                <w:b/>
                <w:color w:val="002060"/>
                <w:lang w:val="sq-AL"/>
              </w:rPr>
            </w:pPr>
            <w:r>
              <w:rPr>
                <w:rFonts w:ascii="Candara" w:hAnsi="Candara"/>
                <w:bCs/>
                <w:color w:val="002060"/>
                <w:lang w:val="sq-AL"/>
              </w:rPr>
              <w:t>2028</w:t>
            </w:r>
          </w:p>
        </w:tc>
        <w:tc>
          <w:tcPr>
            <w:tcW w:w="1031" w:type="dxa"/>
            <w:gridSpan w:val="2"/>
            <w:shd w:val="clear" w:color="auto" w:fill="auto"/>
          </w:tcPr>
          <w:p w14:paraId="4CFB7645" w14:textId="77777777" w:rsidR="00B02E77" w:rsidRPr="00690E8C" w:rsidRDefault="00D322BF" w:rsidP="00E71F98">
            <w:pPr>
              <w:spacing w:line="240" w:lineRule="auto"/>
              <w:jc w:val="both"/>
              <w:rPr>
                <w:rFonts w:ascii="Candara" w:hAnsi="Candara"/>
                <w:color w:val="002060"/>
                <w:lang w:val="sq-AL"/>
              </w:rPr>
            </w:pPr>
            <w:r>
              <w:rPr>
                <w:rFonts w:ascii="Candara" w:hAnsi="Candara"/>
                <w:color w:val="002060"/>
                <w:lang w:val="sq-AL"/>
              </w:rPr>
              <w:t>0</w:t>
            </w:r>
          </w:p>
        </w:tc>
        <w:tc>
          <w:tcPr>
            <w:tcW w:w="1057" w:type="dxa"/>
            <w:shd w:val="clear" w:color="auto" w:fill="auto"/>
          </w:tcPr>
          <w:p w14:paraId="65F51619" w14:textId="77777777" w:rsidR="00B02E77" w:rsidRPr="00690E8C" w:rsidRDefault="00D322BF" w:rsidP="00E71F98">
            <w:pPr>
              <w:spacing w:line="240" w:lineRule="auto"/>
              <w:jc w:val="both"/>
              <w:rPr>
                <w:rFonts w:ascii="Candara" w:hAnsi="Candara"/>
                <w:color w:val="002060"/>
                <w:lang w:val="sq-AL"/>
              </w:rPr>
            </w:pPr>
            <w:r>
              <w:rPr>
                <w:rFonts w:ascii="Candara" w:hAnsi="Candara"/>
                <w:color w:val="002060"/>
                <w:lang w:val="sq-AL"/>
              </w:rPr>
              <w:t>0</w:t>
            </w:r>
          </w:p>
        </w:tc>
        <w:tc>
          <w:tcPr>
            <w:tcW w:w="981" w:type="dxa"/>
          </w:tcPr>
          <w:p w14:paraId="065D9F8B" w14:textId="77777777" w:rsidR="00B02E77" w:rsidRPr="00690E8C" w:rsidRDefault="00D46F52" w:rsidP="00E71F98">
            <w:pPr>
              <w:spacing w:line="240" w:lineRule="auto"/>
              <w:jc w:val="both"/>
              <w:rPr>
                <w:rFonts w:ascii="Candara" w:hAnsi="Candara"/>
                <w:color w:val="002060"/>
                <w:lang w:val="sq-AL"/>
              </w:rPr>
            </w:pPr>
            <w:r>
              <w:rPr>
                <w:rFonts w:ascii="Candara" w:hAnsi="Candara"/>
                <w:color w:val="002060"/>
                <w:lang w:val="sq-AL"/>
              </w:rPr>
              <w:t>5000 €</w:t>
            </w:r>
          </w:p>
        </w:tc>
        <w:tc>
          <w:tcPr>
            <w:tcW w:w="1548" w:type="dxa"/>
            <w:shd w:val="clear" w:color="auto" w:fill="auto"/>
          </w:tcPr>
          <w:p w14:paraId="50BE3E88" w14:textId="77777777" w:rsidR="00B02E77" w:rsidRPr="00690E8C" w:rsidRDefault="00B02E77" w:rsidP="00E71F98">
            <w:pPr>
              <w:spacing w:line="240" w:lineRule="auto"/>
              <w:jc w:val="both"/>
              <w:rPr>
                <w:rFonts w:ascii="Candara" w:hAnsi="Candara"/>
                <w:color w:val="002060"/>
                <w:lang w:val="sq-AL"/>
              </w:rPr>
            </w:pPr>
            <w:r>
              <w:rPr>
                <w:rFonts w:ascii="Candara" w:hAnsi="Candara"/>
                <w:color w:val="002060"/>
                <w:lang w:val="sq-AL"/>
              </w:rPr>
              <w:t>Buxheti i Kosovës</w:t>
            </w:r>
          </w:p>
        </w:tc>
        <w:tc>
          <w:tcPr>
            <w:tcW w:w="1537" w:type="dxa"/>
            <w:shd w:val="clear" w:color="auto" w:fill="auto"/>
          </w:tcPr>
          <w:p w14:paraId="2D71D999" w14:textId="77777777" w:rsidR="00B02E77" w:rsidRPr="00690E8C" w:rsidRDefault="00B02E77" w:rsidP="00E71F98">
            <w:pPr>
              <w:spacing w:line="240" w:lineRule="auto"/>
              <w:jc w:val="both"/>
              <w:rPr>
                <w:rFonts w:ascii="Candara" w:hAnsi="Candara"/>
                <w:color w:val="002060"/>
                <w:lang w:val="sq-AL"/>
              </w:rPr>
            </w:pPr>
            <w:r>
              <w:rPr>
                <w:rFonts w:ascii="Candara" w:hAnsi="Candara"/>
                <w:color w:val="002060"/>
                <w:lang w:val="sq-AL"/>
              </w:rPr>
              <w:t>ZKM</w:t>
            </w:r>
          </w:p>
        </w:tc>
        <w:tc>
          <w:tcPr>
            <w:tcW w:w="2058" w:type="dxa"/>
            <w:shd w:val="clear" w:color="auto" w:fill="auto"/>
          </w:tcPr>
          <w:p w14:paraId="03B59588" w14:textId="77777777" w:rsidR="00B02E77" w:rsidRPr="00690E8C" w:rsidRDefault="00CC2695" w:rsidP="00E71F98">
            <w:pPr>
              <w:spacing w:line="240" w:lineRule="auto"/>
              <w:jc w:val="both"/>
              <w:rPr>
                <w:rFonts w:ascii="Candara" w:hAnsi="Candara"/>
                <w:color w:val="002060"/>
                <w:lang w:val="sq-AL"/>
              </w:rPr>
            </w:pPr>
            <w:r>
              <w:rPr>
                <w:rFonts w:ascii="Candara" w:hAnsi="Candara"/>
                <w:color w:val="002060"/>
                <w:lang w:val="sq-AL"/>
              </w:rPr>
              <w:t xml:space="preserve">Platforma </w:t>
            </w:r>
            <w:proofErr w:type="spellStart"/>
            <w:r>
              <w:rPr>
                <w:rFonts w:ascii="Candara" w:hAnsi="Candara"/>
                <w:color w:val="002060"/>
                <w:lang w:val="sq-AL"/>
              </w:rPr>
              <w:t>online</w:t>
            </w:r>
            <w:proofErr w:type="spellEnd"/>
            <w:r>
              <w:rPr>
                <w:rFonts w:ascii="Candara" w:hAnsi="Candara"/>
                <w:color w:val="002060"/>
                <w:lang w:val="sq-AL"/>
              </w:rPr>
              <w:t xml:space="preserve"> për vullnetarizmin është përditësuar dhe funksionon plotësisht, duke u përdorur nga institucionet, organizatat dhe individët e interesuar.</w:t>
            </w:r>
          </w:p>
        </w:tc>
        <w:tc>
          <w:tcPr>
            <w:tcW w:w="1745" w:type="dxa"/>
            <w:shd w:val="clear" w:color="auto" w:fill="auto"/>
          </w:tcPr>
          <w:p w14:paraId="683638CD" w14:textId="77777777" w:rsidR="00B02E77" w:rsidRPr="00690E8C" w:rsidRDefault="00B02E77" w:rsidP="00E71F98">
            <w:pPr>
              <w:spacing w:line="240" w:lineRule="auto"/>
              <w:jc w:val="both"/>
              <w:rPr>
                <w:rFonts w:ascii="Candara" w:hAnsi="Candara"/>
                <w:color w:val="002060"/>
                <w:lang w:val="sq-AL"/>
              </w:rPr>
            </w:pPr>
          </w:p>
        </w:tc>
      </w:tr>
      <w:tr w:rsidR="00CC2695" w:rsidRPr="00690E8C" w14:paraId="35B5E2DE" w14:textId="77777777" w:rsidTr="008F7283">
        <w:tc>
          <w:tcPr>
            <w:tcW w:w="868" w:type="dxa"/>
            <w:shd w:val="clear" w:color="auto" w:fill="auto"/>
          </w:tcPr>
          <w:p w14:paraId="1884D70F" w14:textId="77777777" w:rsidR="00B02E77" w:rsidRPr="00690E8C" w:rsidRDefault="00B02E77" w:rsidP="00E71F98">
            <w:pPr>
              <w:spacing w:line="240" w:lineRule="auto"/>
              <w:jc w:val="both"/>
              <w:rPr>
                <w:rFonts w:ascii="Candara" w:hAnsi="Candara"/>
                <w:color w:val="002060"/>
                <w:lang w:val="sq-AL"/>
              </w:rPr>
            </w:pPr>
            <w:r>
              <w:rPr>
                <w:rFonts w:ascii="Candara" w:hAnsi="Candara"/>
                <w:color w:val="002060"/>
                <w:lang w:val="sq-AL"/>
              </w:rPr>
              <w:lastRenderedPageBreak/>
              <w:t>4.3.3.</w:t>
            </w:r>
          </w:p>
        </w:tc>
        <w:tc>
          <w:tcPr>
            <w:tcW w:w="2569" w:type="dxa"/>
            <w:shd w:val="clear" w:color="auto" w:fill="auto"/>
          </w:tcPr>
          <w:p w14:paraId="3B3B10ED" w14:textId="77777777" w:rsidR="00B02E77" w:rsidRPr="00690E8C" w:rsidRDefault="00CC2695" w:rsidP="00E71F98">
            <w:pPr>
              <w:spacing w:line="240" w:lineRule="auto"/>
              <w:jc w:val="both"/>
              <w:rPr>
                <w:rFonts w:ascii="Candara" w:hAnsi="Candara"/>
                <w:color w:val="002060"/>
                <w:lang w:val="sq-AL"/>
              </w:rPr>
            </w:pPr>
            <w:r>
              <w:rPr>
                <w:rFonts w:ascii="Candara" w:hAnsi="Candara"/>
                <w:color w:val="002060"/>
                <w:lang w:val="sq-AL"/>
              </w:rPr>
              <w:t>Zhvillimi, publikimi dhe promovimi i udhëzuesit të detajuar mbi mundësitë e angazhimit vullnetar, duke përfshirë shpërndarjen e tij tek institucionet, organizatat, individët dhe publiku i gjerë, si dhe organizimin e sesioneve informuese për përdorimin e udhëzuesit.</w:t>
            </w:r>
          </w:p>
        </w:tc>
        <w:tc>
          <w:tcPr>
            <w:tcW w:w="1186" w:type="dxa"/>
            <w:shd w:val="clear" w:color="auto" w:fill="auto"/>
          </w:tcPr>
          <w:p w14:paraId="64052099" w14:textId="77777777" w:rsidR="00B02E77" w:rsidRPr="00690E8C" w:rsidRDefault="00B02E77" w:rsidP="00E71F98">
            <w:pPr>
              <w:spacing w:line="240" w:lineRule="auto"/>
              <w:jc w:val="both"/>
              <w:rPr>
                <w:rFonts w:ascii="Candara" w:hAnsi="Candara"/>
                <w:b/>
                <w:color w:val="002060"/>
                <w:lang w:val="sq-AL"/>
              </w:rPr>
            </w:pPr>
            <w:r>
              <w:rPr>
                <w:rFonts w:ascii="Candara" w:hAnsi="Candara"/>
                <w:bCs/>
                <w:color w:val="002060"/>
                <w:lang w:val="sq-AL"/>
              </w:rPr>
              <w:t>2028</w:t>
            </w:r>
          </w:p>
        </w:tc>
        <w:tc>
          <w:tcPr>
            <w:tcW w:w="1031" w:type="dxa"/>
            <w:gridSpan w:val="2"/>
            <w:shd w:val="clear" w:color="auto" w:fill="auto"/>
          </w:tcPr>
          <w:p w14:paraId="33C078E1" w14:textId="77777777" w:rsidR="00B02E77" w:rsidRPr="00690E8C" w:rsidRDefault="00D322BF" w:rsidP="00E71F98">
            <w:pPr>
              <w:spacing w:line="240" w:lineRule="auto"/>
              <w:jc w:val="both"/>
              <w:rPr>
                <w:rFonts w:ascii="Candara" w:hAnsi="Candara"/>
                <w:color w:val="002060"/>
                <w:lang w:val="sq-AL"/>
              </w:rPr>
            </w:pPr>
            <w:r>
              <w:rPr>
                <w:rFonts w:ascii="Candara" w:hAnsi="Candara"/>
                <w:color w:val="002060"/>
                <w:lang w:val="sq-AL"/>
              </w:rPr>
              <w:t>0</w:t>
            </w:r>
          </w:p>
        </w:tc>
        <w:tc>
          <w:tcPr>
            <w:tcW w:w="1057" w:type="dxa"/>
            <w:shd w:val="clear" w:color="auto" w:fill="auto"/>
          </w:tcPr>
          <w:p w14:paraId="79EA2DC5" w14:textId="77777777" w:rsidR="00B02E77" w:rsidRPr="00690E8C" w:rsidRDefault="00D322BF" w:rsidP="00E71F98">
            <w:pPr>
              <w:spacing w:line="240" w:lineRule="auto"/>
              <w:jc w:val="both"/>
              <w:rPr>
                <w:rFonts w:ascii="Candara" w:hAnsi="Candara"/>
                <w:color w:val="002060"/>
                <w:lang w:val="sq-AL"/>
              </w:rPr>
            </w:pPr>
            <w:r>
              <w:rPr>
                <w:rFonts w:ascii="Candara" w:hAnsi="Candara"/>
                <w:color w:val="002060"/>
                <w:lang w:val="sq-AL"/>
              </w:rPr>
              <w:t>0</w:t>
            </w:r>
          </w:p>
        </w:tc>
        <w:tc>
          <w:tcPr>
            <w:tcW w:w="981" w:type="dxa"/>
          </w:tcPr>
          <w:p w14:paraId="27EADD32" w14:textId="77777777" w:rsidR="00B02E77" w:rsidRPr="00690E8C" w:rsidRDefault="00D46F52" w:rsidP="00E71F98">
            <w:pPr>
              <w:spacing w:line="240" w:lineRule="auto"/>
              <w:jc w:val="both"/>
              <w:rPr>
                <w:rFonts w:ascii="Candara" w:hAnsi="Candara"/>
                <w:color w:val="002060"/>
                <w:lang w:val="sq-AL"/>
              </w:rPr>
            </w:pPr>
            <w:r>
              <w:rPr>
                <w:rFonts w:ascii="Candara" w:hAnsi="Candara"/>
                <w:color w:val="002060"/>
                <w:lang w:val="sq-AL"/>
              </w:rPr>
              <w:t>3000 €</w:t>
            </w:r>
          </w:p>
        </w:tc>
        <w:tc>
          <w:tcPr>
            <w:tcW w:w="1548" w:type="dxa"/>
            <w:shd w:val="clear" w:color="auto" w:fill="auto"/>
          </w:tcPr>
          <w:p w14:paraId="7834A01A" w14:textId="77777777" w:rsidR="00B02E77" w:rsidRPr="00690E8C" w:rsidRDefault="00B02E77" w:rsidP="00E71F98">
            <w:pPr>
              <w:spacing w:line="240" w:lineRule="auto"/>
              <w:jc w:val="both"/>
              <w:rPr>
                <w:rFonts w:ascii="Candara" w:hAnsi="Candara"/>
                <w:color w:val="002060"/>
                <w:lang w:val="sq-AL"/>
              </w:rPr>
            </w:pPr>
            <w:r>
              <w:rPr>
                <w:rFonts w:ascii="Candara" w:hAnsi="Candara"/>
                <w:color w:val="002060"/>
                <w:lang w:val="sq-AL"/>
              </w:rPr>
              <w:t xml:space="preserve">Buxheti i Kosovës </w:t>
            </w:r>
          </w:p>
        </w:tc>
        <w:tc>
          <w:tcPr>
            <w:tcW w:w="1537" w:type="dxa"/>
            <w:shd w:val="clear" w:color="auto" w:fill="auto"/>
          </w:tcPr>
          <w:p w14:paraId="15EEF697" w14:textId="77777777" w:rsidR="00B02E77" w:rsidRPr="00690E8C" w:rsidRDefault="00B02E77" w:rsidP="00E71F98">
            <w:pPr>
              <w:spacing w:line="240" w:lineRule="auto"/>
              <w:jc w:val="both"/>
              <w:rPr>
                <w:rFonts w:ascii="Candara" w:hAnsi="Candara"/>
                <w:color w:val="002060"/>
                <w:lang w:val="sq-AL"/>
              </w:rPr>
            </w:pPr>
            <w:r>
              <w:rPr>
                <w:rFonts w:ascii="Candara" w:hAnsi="Candara"/>
                <w:color w:val="002060"/>
                <w:lang w:val="sq-AL"/>
              </w:rPr>
              <w:t>ZKM</w:t>
            </w:r>
          </w:p>
        </w:tc>
        <w:tc>
          <w:tcPr>
            <w:tcW w:w="2058" w:type="dxa"/>
            <w:shd w:val="clear" w:color="auto" w:fill="auto"/>
          </w:tcPr>
          <w:p w14:paraId="0B76BD20" w14:textId="77777777" w:rsidR="00B02E77" w:rsidRPr="00690E8C" w:rsidRDefault="00CC2695" w:rsidP="00E71F98">
            <w:pPr>
              <w:spacing w:line="240" w:lineRule="auto"/>
              <w:jc w:val="both"/>
              <w:rPr>
                <w:rFonts w:ascii="Candara" w:hAnsi="Candara"/>
                <w:color w:val="002060"/>
                <w:lang w:val="sq-AL"/>
              </w:rPr>
            </w:pPr>
            <w:r>
              <w:rPr>
                <w:rFonts w:ascii="Candara" w:hAnsi="Candara"/>
                <w:color w:val="002060"/>
                <w:lang w:val="sq-AL"/>
              </w:rPr>
              <w:t>Udhëzuesi mbi mundësitë e angazhimit vullnetar është publikuar dhe i shpërndarë tek institucionet, organizatat, individët dhe publiku i gjerë.</w:t>
            </w:r>
          </w:p>
        </w:tc>
        <w:tc>
          <w:tcPr>
            <w:tcW w:w="1745" w:type="dxa"/>
            <w:shd w:val="clear" w:color="auto" w:fill="auto"/>
          </w:tcPr>
          <w:p w14:paraId="654225ED" w14:textId="77777777" w:rsidR="00B02E77" w:rsidRPr="00690E8C" w:rsidRDefault="00B02E77" w:rsidP="00E71F98">
            <w:pPr>
              <w:spacing w:line="240" w:lineRule="auto"/>
              <w:jc w:val="both"/>
              <w:rPr>
                <w:rFonts w:ascii="Candara" w:hAnsi="Candara"/>
                <w:color w:val="002060"/>
                <w:lang w:val="sq-AL"/>
              </w:rPr>
            </w:pPr>
          </w:p>
        </w:tc>
      </w:tr>
      <w:tr w:rsidR="00CC2695" w:rsidRPr="00690E8C" w14:paraId="3B433708" w14:textId="77777777" w:rsidTr="008F7283">
        <w:tc>
          <w:tcPr>
            <w:tcW w:w="868" w:type="dxa"/>
            <w:shd w:val="clear" w:color="auto" w:fill="auto"/>
          </w:tcPr>
          <w:p w14:paraId="1DCD3C76" w14:textId="77777777" w:rsidR="00B02E77" w:rsidRPr="00690E8C" w:rsidRDefault="00B02E77" w:rsidP="00E71F98">
            <w:pPr>
              <w:spacing w:line="240" w:lineRule="auto"/>
              <w:jc w:val="both"/>
              <w:rPr>
                <w:rFonts w:ascii="Candara" w:hAnsi="Candara"/>
                <w:color w:val="002060"/>
                <w:lang w:val="sq-AL"/>
              </w:rPr>
            </w:pPr>
            <w:r>
              <w:rPr>
                <w:rFonts w:ascii="Candara" w:hAnsi="Candara"/>
                <w:color w:val="002060"/>
                <w:lang w:val="sq-AL"/>
              </w:rPr>
              <w:t>4.3.4.</w:t>
            </w:r>
          </w:p>
        </w:tc>
        <w:tc>
          <w:tcPr>
            <w:tcW w:w="2569" w:type="dxa"/>
            <w:shd w:val="clear" w:color="auto" w:fill="auto"/>
          </w:tcPr>
          <w:p w14:paraId="65953E3A" w14:textId="77777777" w:rsidR="00B02E77" w:rsidRPr="00690E8C" w:rsidRDefault="00CC2695" w:rsidP="00E71F98">
            <w:pPr>
              <w:spacing w:line="240" w:lineRule="auto"/>
              <w:jc w:val="both"/>
              <w:rPr>
                <w:rFonts w:ascii="Candara" w:hAnsi="Candara"/>
                <w:color w:val="002060"/>
                <w:lang w:val="sq-AL"/>
              </w:rPr>
            </w:pPr>
            <w:r>
              <w:rPr>
                <w:rFonts w:ascii="Candara" w:hAnsi="Candara"/>
                <w:color w:val="002060"/>
                <w:lang w:val="sq-AL"/>
              </w:rPr>
              <w:t>Organizimi i ngjarjeve vjetore për Javën e Vullnetarizmit, për të promovuar pjesëmarrjen dhe angazhimin vullnetar të qytetarëve dhe organizatave.</w:t>
            </w:r>
          </w:p>
        </w:tc>
        <w:tc>
          <w:tcPr>
            <w:tcW w:w="1186" w:type="dxa"/>
            <w:shd w:val="clear" w:color="auto" w:fill="auto"/>
          </w:tcPr>
          <w:p w14:paraId="29811C3A" w14:textId="77777777" w:rsidR="00D322BF" w:rsidRDefault="00D46F52" w:rsidP="00E71F98">
            <w:pPr>
              <w:spacing w:line="240" w:lineRule="auto"/>
              <w:jc w:val="both"/>
              <w:rPr>
                <w:rFonts w:ascii="Candara" w:hAnsi="Candara"/>
                <w:bCs/>
                <w:color w:val="002060"/>
                <w:lang w:val="sq-AL"/>
              </w:rPr>
            </w:pPr>
            <w:r>
              <w:rPr>
                <w:rFonts w:ascii="Candara" w:hAnsi="Candara"/>
                <w:bCs/>
                <w:color w:val="002060"/>
                <w:lang w:val="sq-AL"/>
              </w:rPr>
              <w:t xml:space="preserve">2026, 2027, </w:t>
            </w:r>
          </w:p>
          <w:p w14:paraId="592498C9" w14:textId="77777777" w:rsidR="00B02E77" w:rsidRPr="00690E8C" w:rsidRDefault="00D46F52" w:rsidP="00E71F98">
            <w:pPr>
              <w:spacing w:line="240" w:lineRule="auto"/>
              <w:jc w:val="both"/>
              <w:rPr>
                <w:rFonts w:ascii="Candara" w:hAnsi="Candara"/>
                <w:bCs/>
                <w:color w:val="002060"/>
                <w:lang w:val="sq-AL"/>
              </w:rPr>
            </w:pPr>
            <w:r>
              <w:rPr>
                <w:rFonts w:ascii="Candara" w:hAnsi="Candara"/>
                <w:bCs/>
                <w:color w:val="002060"/>
                <w:lang w:val="sq-AL"/>
              </w:rPr>
              <w:t>2028</w:t>
            </w:r>
          </w:p>
        </w:tc>
        <w:tc>
          <w:tcPr>
            <w:tcW w:w="1031" w:type="dxa"/>
            <w:gridSpan w:val="2"/>
            <w:shd w:val="clear" w:color="auto" w:fill="auto"/>
          </w:tcPr>
          <w:p w14:paraId="6C064E4E" w14:textId="77777777" w:rsidR="00B02E77" w:rsidRPr="00690E8C" w:rsidRDefault="00D46F52" w:rsidP="00E71F98">
            <w:pPr>
              <w:spacing w:line="240" w:lineRule="auto"/>
              <w:jc w:val="both"/>
              <w:rPr>
                <w:rFonts w:ascii="Candara" w:hAnsi="Candara"/>
                <w:color w:val="002060"/>
                <w:lang w:val="sq-AL"/>
              </w:rPr>
            </w:pPr>
            <w:r>
              <w:rPr>
                <w:rFonts w:ascii="Candara" w:hAnsi="Candara"/>
                <w:color w:val="002060"/>
                <w:lang w:val="sq-AL"/>
              </w:rPr>
              <w:t>3000 €</w:t>
            </w:r>
          </w:p>
        </w:tc>
        <w:tc>
          <w:tcPr>
            <w:tcW w:w="1057" w:type="dxa"/>
            <w:shd w:val="clear" w:color="auto" w:fill="auto"/>
          </w:tcPr>
          <w:p w14:paraId="48F6E6C5" w14:textId="77777777" w:rsidR="00B02E77" w:rsidRPr="00690E8C" w:rsidRDefault="00D46F52" w:rsidP="00E71F98">
            <w:pPr>
              <w:spacing w:line="240" w:lineRule="auto"/>
              <w:jc w:val="both"/>
              <w:rPr>
                <w:rFonts w:ascii="Candara" w:hAnsi="Candara"/>
                <w:color w:val="002060"/>
                <w:lang w:val="sq-AL"/>
              </w:rPr>
            </w:pPr>
            <w:r>
              <w:rPr>
                <w:rFonts w:ascii="Candara" w:hAnsi="Candara"/>
                <w:color w:val="002060"/>
                <w:lang w:val="sq-AL"/>
              </w:rPr>
              <w:t>3000 €</w:t>
            </w:r>
          </w:p>
        </w:tc>
        <w:tc>
          <w:tcPr>
            <w:tcW w:w="981" w:type="dxa"/>
          </w:tcPr>
          <w:p w14:paraId="42FFE4B7" w14:textId="77777777" w:rsidR="00B02E77" w:rsidRPr="00690E8C" w:rsidRDefault="00D46F52" w:rsidP="00E71F98">
            <w:pPr>
              <w:spacing w:line="240" w:lineRule="auto"/>
              <w:jc w:val="both"/>
              <w:rPr>
                <w:rFonts w:ascii="Candara" w:hAnsi="Candara"/>
                <w:color w:val="002060"/>
                <w:lang w:val="sq-AL"/>
              </w:rPr>
            </w:pPr>
            <w:r>
              <w:rPr>
                <w:rFonts w:ascii="Candara" w:hAnsi="Candara"/>
                <w:color w:val="002060"/>
                <w:lang w:val="sq-AL"/>
              </w:rPr>
              <w:t>3000 €</w:t>
            </w:r>
          </w:p>
        </w:tc>
        <w:tc>
          <w:tcPr>
            <w:tcW w:w="1548" w:type="dxa"/>
            <w:shd w:val="clear" w:color="auto" w:fill="auto"/>
          </w:tcPr>
          <w:p w14:paraId="6DF60F74" w14:textId="77777777" w:rsidR="00B02E77" w:rsidRPr="00690E8C" w:rsidRDefault="00B02E77" w:rsidP="00E71F98">
            <w:pPr>
              <w:spacing w:line="240" w:lineRule="auto"/>
              <w:jc w:val="both"/>
              <w:rPr>
                <w:rFonts w:ascii="Candara" w:hAnsi="Candara"/>
                <w:color w:val="002060"/>
                <w:lang w:val="sq-AL"/>
              </w:rPr>
            </w:pPr>
            <w:r>
              <w:rPr>
                <w:rFonts w:ascii="Candara" w:hAnsi="Candara"/>
                <w:color w:val="002060"/>
                <w:lang w:val="sq-AL"/>
              </w:rPr>
              <w:t>Buxheti i Kosovës</w:t>
            </w:r>
          </w:p>
        </w:tc>
        <w:tc>
          <w:tcPr>
            <w:tcW w:w="1537" w:type="dxa"/>
            <w:shd w:val="clear" w:color="auto" w:fill="auto"/>
          </w:tcPr>
          <w:p w14:paraId="13BBC037" w14:textId="77777777" w:rsidR="00B02E77" w:rsidRPr="00690E8C" w:rsidRDefault="00B02E77" w:rsidP="00E71F98">
            <w:pPr>
              <w:spacing w:line="240" w:lineRule="auto"/>
              <w:jc w:val="both"/>
              <w:rPr>
                <w:rFonts w:ascii="Candara" w:hAnsi="Candara"/>
                <w:color w:val="002060"/>
                <w:lang w:val="sq-AL"/>
              </w:rPr>
            </w:pPr>
            <w:r>
              <w:rPr>
                <w:rFonts w:ascii="Candara" w:hAnsi="Candara"/>
                <w:color w:val="002060"/>
                <w:lang w:val="sq-AL"/>
              </w:rPr>
              <w:t>ZKM, OSHC-të, institucionet; universitetet dhe shkollat</w:t>
            </w:r>
          </w:p>
        </w:tc>
        <w:tc>
          <w:tcPr>
            <w:tcW w:w="2058" w:type="dxa"/>
            <w:shd w:val="clear" w:color="auto" w:fill="auto"/>
          </w:tcPr>
          <w:p w14:paraId="24C9C730" w14:textId="77777777" w:rsidR="00B02E77" w:rsidRPr="00690E8C" w:rsidRDefault="00CC2695" w:rsidP="00E71F98">
            <w:pPr>
              <w:spacing w:line="240" w:lineRule="auto"/>
              <w:jc w:val="both"/>
              <w:rPr>
                <w:rFonts w:ascii="Candara" w:hAnsi="Candara"/>
                <w:color w:val="002060"/>
                <w:lang w:val="sq-AL"/>
              </w:rPr>
            </w:pPr>
            <w:proofErr w:type="spellStart"/>
            <w:r>
              <w:rPr>
                <w:rFonts w:ascii="Candara" w:hAnsi="Candara"/>
                <w:color w:val="002060"/>
                <w:lang w:val="sq-AL"/>
              </w:rPr>
              <w:t>Evente</w:t>
            </w:r>
            <w:proofErr w:type="spellEnd"/>
            <w:r>
              <w:rPr>
                <w:rFonts w:ascii="Candara" w:hAnsi="Candara"/>
                <w:color w:val="002060"/>
                <w:lang w:val="sq-AL"/>
              </w:rPr>
              <w:t xml:space="preserve"> të Javës së Vullnetarizmit janë organizuar në disa komuna, duke rritur ndërgjegjësimin dhe angazhimin e qytetarëve dhe organizatave lokale.</w:t>
            </w:r>
          </w:p>
        </w:tc>
        <w:tc>
          <w:tcPr>
            <w:tcW w:w="1745" w:type="dxa"/>
            <w:shd w:val="clear" w:color="auto" w:fill="auto"/>
          </w:tcPr>
          <w:p w14:paraId="6BEB41AB" w14:textId="77777777" w:rsidR="00B02E77" w:rsidRPr="00690E8C" w:rsidRDefault="00B02E77" w:rsidP="00E71F98">
            <w:pPr>
              <w:spacing w:line="240" w:lineRule="auto"/>
              <w:jc w:val="both"/>
              <w:rPr>
                <w:rFonts w:ascii="Candara" w:hAnsi="Candara"/>
                <w:color w:val="002060"/>
                <w:lang w:val="sq-AL"/>
              </w:rPr>
            </w:pPr>
          </w:p>
        </w:tc>
      </w:tr>
      <w:tr w:rsidR="00CC2695" w:rsidRPr="00690E8C" w14:paraId="38DC5880" w14:textId="77777777" w:rsidTr="008F7283">
        <w:trPr>
          <w:trHeight w:val="409"/>
        </w:trPr>
        <w:tc>
          <w:tcPr>
            <w:tcW w:w="3437" w:type="dxa"/>
            <w:gridSpan w:val="2"/>
            <w:shd w:val="clear" w:color="auto" w:fill="auto"/>
          </w:tcPr>
          <w:p w14:paraId="1CA2F5C4" w14:textId="77777777" w:rsidR="00B02E77" w:rsidRPr="00690E8C" w:rsidRDefault="00B02E77" w:rsidP="00E71F98">
            <w:pPr>
              <w:spacing w:line="240" w:lineRule="auto"/>
              <w:jc w:val="both"/>
              <w:rPr>
                <w:rFonts w:ascii="Candara" w:hAnsi="Candara"/>
                <w:color w:val="002060"/>
                <w:lang w:val="sq-AL"/>
              </w:rPr>
            </w:pPr>
            <w:r>
              <w:rPr>
                <w:rFonts w:ascii="Candara" w:hAnsi="Candara"/>
                <w:b/>
                <w:i/>
                <w:color w:val="002060"/>
                <w:lang w:val="sq-AL"/>
              </w:rPr>
              <w:t>Buxheti i përgjithshëm për Objektivin Specifik 4.3:</w:t>
            </w:r>
          </w:p>
        </w:tc>
        <w:tc>
          <w:tcPr>
            <w:tcW w:w="2217" w:type="dxa"/>
            <w:gridSpan w:val="3"/>
            <w:shd w:val="clear" w:color="auto" w:fill="F2F2F2"/>
          </w:tcPr>
          <w:p w14:paraId="32BB1B19" w14:textId="77777777" w:rsidR="00B02E77" w:rsidRPr="005E69DB" w:rsidRDefault="00B02E77" w:rsidP="00E71F98">
            <w:pPr>
              <w:spacing w:line="240" w:lineRule="auto"/>
              <w:jc w:val="both"/>
              <w:rPr>
                <w:rFonts w:ascii="Candara" w:hAnsi="Candara"/>
                <w:bCs/>
                <w:color w:val="002060"/>
                <w:lang w:val="sq-AL"/>
              </w:rPr>
            </w:pPr>
            <w:r>
              <w:rPr>
                <w:rFonts w:ascii="Candara" w:hAnsi="Candara"/>
                <w:bCs/>
                <w:i/>
                <w:color w:val="002060"/>
                <w:lang w:val="sq-AL"/>
              </w:rPr>
              <w:t>3000 €</w:t>
            </w:r>
          </w:p>
        </w:tc>
        <w:tc>
          <w:tcPr>
            <w:tcW w:w="1057" w:type="dxa"/>
            <w:shd w:val="clear" w:color="auto" w:fill="auto"/>
          </w:tcPr>
          <w:p w14:paraId="4F0B5F14" w14:textId="77777777" w:rsidR="00B02E77" w:rsidRPr="005E69DB" w:rsidRDefault="00B02E77" w:rsidP="00E71F98">
            <w:pPr>
              <w:spacing w:line="240" w:lineRule="auto"/>
              <w:jc w:val="both"/>
              <w:rPr>
                <w:rFonts w:ascii="Candara" w:hAnsi="Candara"/>
                <w:bCs/>
                <w:iCs/>
                <w:color w:val="002060"/>
                <w:lang w:val="sq-AL"/>
              </w:rPr>
            </w:pPr>
            <w:r>
              <w:rPr>
                <w:rFonts w:ascii="Candara" w:hAnsi="Candara"/>
                <w:bCs/>
                <w:iCs/>
                <w:color w:val="002060"/>
                <w:lang w:val="sq-AL"/>
              </w:rPr>
              <w:t>3000 €</w:t>
            </w:r>
          </w:p>
        </w:tc>
        <w:tc>
          <w:tcPr>
            <w:tcW w:w="981" w:type="dxa"/>
            <w:shd w:val="clear" w:color="auto" w:fill="auto"/>
          </w:tcPr>
          <w:p w14:paraId="024B69AC" w14:textId="77777777" w:rsidR="00B02E77" w:rsidRPr="005E69DB" w:rsidRDefault="00B02E77" w:rsidP="00E71F98">
            <w:pPr>
              <w:spacing w:line="240" w:lineRule="auto"/>
              <w:jc w:val="both"/>
              <w:rPr>
                <w:rFonts w:ascii="Candara" w:hAnsi="Candara"/>
                <w:bCs/>
                <w:iCs/>
                <w:color w:val="002060"/>
                <w:lang w:val="sq-AL"/>
              </w:rPr>
            </w:pPr>
            <w:r>
              <w:rPr>
                <w:rFonts w:ascii="Candara" w:hAnsi="Candara"/>
                <w:bCs/>
                <w:iCs/>
                <w:color w:val="002060"/>
                <w:lang w:val="sq-AL"/>
              </w:rPr>
              <w:t>18000 €</w:t>
            </w:r>
          </w:p>
        </w:tc>
        <w:tc>
          <w:tcPr>
            <w:tcW w:w="1548" w:type="dxa"/>
          </w:tcPr>
          <w:p w14:paraId="22219213" w14:textId="77777777" w:rsidR="00B02E77" w:rsidRPr="00B447A5" w:rsidRDefault="00B02E77" w:rsidP="00E71F98">
            <w:pPr>
              <w:spacing w:line="240" w:lineRule="auto"/>
              <w:jc w:val="both"/>
              <w:rPr>
                <w:rFonts w:ascii="Candara" w:hAnsi="Candara"/>
                <w:iCs/>
                <w:color w:val="002060"/>
                <w:lang w:val="sq-AL"/>
              </w:rPr>
            </w:pPr>
          </w:p>
        </w:tc>
        <w:tc>
          <w:tcPr>
            <w:tcW w:w="1537" w:type="dxa"/>
            <w:shd w:val="clear" w:color="auto" w:fill="auto"/>
            <w:vAlign w:val="center"/>
          </w:tcPr>
          <w:p w14:paraId="7CEDAB48" w14:textId="77777777" w:rsidR="00B02E77" w:rsidRPr="00B447A5" w:rsidRDefault="00B02E77" w:rsidP="00E71F98">
            <w:pPr>
              <w:spacing w:line="240" w:lineRule="auto"/>
              <w:jc w:val="both"/>
              <w:rPr>
                <w:rFonts w:ascii="Candara" w:hAnsi="Candara"/>
                <w:iCs/>
                <w:color w:val="002060"/>
                <w:lang w:val="sq-AL"/>
              </w:rPr>
            </w:pPr>
          </w:p>
        </w:tc>
        <w:tc>
          <w:tcPr>
            <w:tcW w:w="2058" w:type="dxa"/>
            <w:shd w:val="clear" w:color="auto" w:fill="F2F2F2"/>
          </w:tcPr>
          <w:p w14:paraId="44D0EBD5" w14:textId="77777777" w:rsidR="00B02E77" w:rsidRPr="00690E8C" w:rsidRDefault="00B02E77" w:rsidP="00E71F98">
            <w:pPr>
              <w:spacing w:line="240" w:lineRule="auto"/>
              <w:jc w:val="both"/>
              <w:rPr>
                <w:rFonts w:ascii="Candara" w:hAnsi="Candara"/>
                <w:color w:val="002060"/>
                <w:lang w:val="sq-AL"/>
              </w:rPr>
            </w:pPr>
          </w:p>
        </w:tc>
        <w:tc>
          <w:tcPr>
            <w:tcW w:w="1745" w:type="dxa"/>
            <w:shd w:val="clear" w:color="auto" w:fill="F2F2F2"/>
          </w:tcPr>
          <w:p w14:paraId="1DF41BD4" w14:textId="77777777" w:rsidR="00B02E77" w:rsidRPr="00690E8C" w:rsidRDefault="00B02E77" w:rsidP="00E71F98">
            <w:pPr>
              <w:spacing w:line="240" w:lineRule="auto"/>
              <w:jc w:val="both"/>
              <w:rPr>
                <w:rFonts w:ascii="Candara" w:hAnsi="Candara"/>
                <w:color w:val="002060"/>
                <w:lang w:val="sq-AL"/>
              </w:rPr>
            </w:pPr>
          </w:p>
        </w:tc>
      </w:tr>
      <w:tr w:rsidR="00CC2695" w:rsidRPr="00690E8C" w14:paraId="46F05D44" w14:textId="77777777" w:rsidTr="008F7283">
        <w:trPr>
          <w:trHeight w:val="409"/>
        </w:trPr>
        <w:tc>
          <w:tcPr>
            <w:tcW w:w="3437" w:type="dxa"/>
            <w:gridSpan w:val="2"/>
            <w:shd w:val="clear" w:color="auto" w:fill="auto"/>
          </w:tcPr>
          <w:p w14:paraId="783C0116" w14:textId="77777777" w:rsidR="00B02E77" w:rsidRPr="00690E8C" w:rsidRDefault="00B02E77" w:rsidP="00E71F98">
            <w:pPr>
              <w:spacing w:line="240" w:lineRule="auto"/>
              <w:jc w:val="both"/>
              <w:rPr>
                <w:rFonts w:ascii="Candara" w:hAnsi="Candara"/>
                <w:color w:val="002060"/>
                <w:lang w:val="sq-AL"/>
              </w:rPr>
            </w:pPr>
            <w:r>
              <w:rPr>
                <w:rFonts w:ascii="Candara" w:hAnsi="Candara"/>
                <w:i/>
                <w:color w:val="002060"/>
                <w:lang w:val="sq-AL"/>
              </w:rPr>
              <w:t>Nga të cilat kapitale:</w:t>
            </w:r>
          </w:p>
        </w:tc>
        <w:tc>
          <w:tcPr>
            <w:tcW w:w="2217" w:type="dxa"/>
            <w:gridSpan w:val="3"/>
            <w:shd w:val="clear" w:color="auto" w:fill="F2F2F2"/>
          </w:tcPr>
          <w:p w14:paraId="310299FC" w14:textId="77777777" w:rsidR="00B02E77" w:rsidRPr="00690E8C" w:rsidRDefault="00B02E77" w:rsidP="00E71F98">
            <w:pPr>
              <w:spacing w:line="240" w:lineRule="auto"/>
              <w:jc w:val="both"/>
              <w:rPr>
                <w:rFonts w:ascii="Candara" w:hAnsi="Candara"/>
                <w:color w:val="002060"/>
                <w:lang w:val="sq-AL"/>
              </w:rPr>
            </w:pPr>
          </w:p>
        </w:tc>
        <w:tc>
          <w:tcPr>
            <w:tcW w:w="1057" w:type="dxa"/>
            <w:shd w:val="clear" w:color="auto" w:fill="auto"/>
            <w:vAlign w:val="center"/>
          </w:tcPr>
          <w:p w14:paraId="4BDA2F17" w14:textId="77777777" w:rsidR="00B02E77" w:rsidRPr="00B447A5" w:rsidRDefault="00B02E77" w:rsidP="00E71F98">
            <w:pPr>
              <w:spacing w:line="240" w:lineRule="auto"/>
              <w:jc w:val="both"/>
              <w:rPr>
                <w:rFonts w:ascii="Candara" w:hAnsi="Candara"/>
                <w:iCs/>
                <w:color w:val="002060"/>
                <w:lang w:val="sq-AL"/>
              </w:rPr>
            </w:pPr>
          </w:p>
        </w:tc>
        <w:tc>
          <w:tcPr>
            <w:tcW w:w="981" w:type="dxa"/>
            <w:shd w:val="clear" w:color="auto" w:fill="auto"/>
            <w:vAlign w:val="center"/>
          </w:tcPr>
          <w:p w14:paraId="0C4D5755" w14:textId="77777777" w:rsidR="00B02E77" w:rsidRPr="00B447A5" w:rsidRDefault="00B02E77" w:rsidP="00E71F98">
            <w:pPr>
              <w:spacing w:line="240" w:lineRule="auto"/>
              <w:jc w:val="both"/>
              <w:rPr>
                <w:rFonts w:ascii="Candara" w:hAnsi="Candara"/>
                <w:iCs/>
                <w:color w:val="002060"/>
                <w:lang w:val="sq-AL"/>
              </w:rPr>
            </w:pPr>
          </w:p>
        </w:tc>
        <w:tc>
          <w:tcPr>
            <w:tcW w:w="1548" w:type="dxa"/>
          </w:tcPr>
          <w:p w14:paraId="0E1C006B" w14:textId="77777777" w:rsidR="00B02E77" w:rsidRPr="00B447A5" w:rsidRDefault="00B02E77" w:rsidP="00E71F98">
            <w:pPr>
              <w:spacing w:line="240" w:lineRule="auto"/>
              <w:jc w:val="both"/>
              <w:rPr>
                <w:rFonts w:ascii="Candara" w:hAnsi="Candara"/>
                <w:iCs/>
                <w:color w:val="002060"/>
                <w:lang w:val="sq-AL"/>
              </w:rPr>
            </w:pPr>
          </w:p>
        </w:tc>
        <w:tc>
          <w:tcPr>
            <w:tcW w:w="1537" w:type="dxa"/>
            <w:shd w:val="clear" w:color="auto" w:fill="auto"/>
            <w:vAlign w:val="center"/>
          </w:tcPr>
          <w:p w14:paraId="6348C69C" w14:textId="77777777" w:rsidR="00B02E77" w:rsidRPr="00B447A5" w:rsidRDefault="00B02E77" w:rsidP="00E71F98">
            <w:pPr>
              <w:spacing w:line="240" w:lineRule="auto"/>
              <w:jc w:val="both"/>
              <w:rPr>
                <w:rFonts w:ascii="Candara" w:hAnsi="Candara"/>
                <w:iCs/>
                <w:color w:val="002060"/>
                <w:lang w:val="sq-AL"/>
              </w:rPr>
            </w:pPr>
          </w:p>
        </w:tc>
        <w:tc>
          <w:tcPr>
            <w:tcW w:w="2058" w:type="dxa"/>
            <w:shd w:val="clear" w:color="auto" w:fill="F2F2F2"/>
          </w:tcPr>
          <w:p w14:paraId="79F84248" w14:textId="77777777" w:rsidR="00B02E77" w:rsidRPr="00690E8C" w:rsidRDefault="00B02E77" w:rsidP="00E71F98">
            <w:pPr>
              <w:spacing w:line="240" w:lineRule="auto"/>
              <w:jc w:val="both"/>
              <w:rPr>
                <w:rFonts w:ascii="Candara" w:hAnsi="Candara"/>
                <w:color w:val="002060"/>
                <w:lang w:val="sq-AL"/>
              </w:rPr>
            </w:pPr>
          </w:p>
        </w:tc>
        <w:tc>
          <w:tcPr>
            <w:tcW w:w="1745" w:type="dxa"/>
            <w:shd w:val="clear" w:color="auto" w:fill="F2F2F2"/>
          </w:tcPr>
          <w:p w14:paraId="4413CEC6" w14:textId="77777777" w:rsidR="00B02E77" w:rsidRPr="00690E8C" w:rsidRDefault="00B02E77" w:rsidP="00E71F98">
            <w:pPr>
              <w:spacing w:line="240" w:lineRule="auto"/>
              <w:jc w:val="both"/>
              <w:rPr>
                <w:rFonts w:ascii="Candara" w:hAnsi="Candara"/>
                <w:color w:val="002060"/>
                <w:lang w:val="sq-AL"/>
              </w:rPr>
            </w:pPr>
          </w:p>
        </w:tc>
      </w:tr>
      <w:tr w:rsidR="005E69DB" w:rsidRPr="00690E8C" w14:paraId="775B155F" w14:textId="77777777" w:rsidTr="00D95522">
        <w:trPr>
          <w:trHeight w:val="409"/>
        </w:trPr>
        <w:tc>
          <w:tcPr>
            <w:tcW w:w="3437" w:type="dxa"/>
            <w:gridSpan w:val="2"/>
            <w:shd w:val="clear" w:color="auto" w:fill="auto"/>
          </w:tcPr>
          <w:p w14:paraId="0E36E3A8" w14:textId="77777777" w:rsidR="005E69DB" w:rsidRPr="00690E8C" w:rsidRDefault="005E69DB" w:rsidP="005E69DB">
            <w:pPr>
              <w:spacing w:line="240" w:lineRule="auto"/>
              <w:jc w:val="both"/>
              <w:rPr>
                <w:rFonts w:ascii="Candara" w:hAnsi="Candara"/>
                <w:color w:val="002060"/>
                <w:lang w:val="sq-AL"/>
              </w:rPr>
            </w:pPr>
            <w:r>
              <w:rPr>
                <w:rFonts w:ascii="Candara" w:hAnsi="Candara"/>
                <w:i/>
                <w:color w:val="002060"/>
                <w:lang w:val="sq-AL"/>
              </w:rPr>
              <w:t>Nga të cilat rrjedhëse:</w:t>
            </w:r>
          </w:p>
        </w:tc>
        <w:tc>
          <w:tcPr>
            <w:tcW w:w="2217" w:type="dxa"/>
            <w:gridSpan w:val="3"/>
            <w:shd w:val="clear" w:color="auto" w:fill="F2F2F2"/>
          </w:tcPr>
          <w:p w14:paraId="6AC8515C" w14:textId="49484C90" w:rsidR="005E69DB" w:rsidRPr="00690E8C" w:rsidRDefault="005E69DB" w:rsidP="005E69DB">
            <w:pPr>
              <w:spacing w:line="240" w:lineRule="auto"/>
              <w:jc w:val="both"/>
              <w:rPr>
                <w:rFonts w:ascii="Candara" w:hAnsi="Candara"/>
                <w:color w:val="002060"/>
                <w:lang w:val="sq-AL"/>
              </w:rPr>
            </w:pPr>
            <w:r>
              <w:rPr>
                <w:rFonts w:ascii="Candara" w:hAnsi="Candara"/>
                <w:bCs/>
                <w:i/>
                <w:color w:val="002060"/>
                <w:lang w:val="sq-AL"/>
              </w:rPr>
              <w:t>3000 €</w:t>
            </w:r>
          </w:p>
        </w:tc>
        <w:tc>
          <w:tcPr>
            <w:tcW w:w="1057" w:type="dxa"/>
            <w:shd w:val="clear" w:color="auto" w:fill="auto"/>
          </w:tcPr>
          <w:p w14:paraId="21E63281" w14:textId="75AE0C52" w:rsidR="005E69DB" w:rsidRPr="00B447A5" w:rsidRDefault="005E69DB" w:rsidP="005E69DB">
            <w:pPr>
              <w:spacing w:line="240" w:lineRule="auto"/>
              <w:jc w:val="both"/>
              <w:rPr>
                <w:rFonts w:ascii="Candara" w:hAnsi="Candara"/>
                <w:iCs/>
                <w:color w:val="002060"/>
                <w:lang w:val="sq-AL"/>
              </w:rPr>
            </w:pPr>
            <w:r>
              <w:rPr>
                <w:rFonts w:ascii="Candara" w:hAnsi="Candara"/>
                <w:bCs/>
                <w:iCs/>
                <w:color w:val="002060"/>
                <w:lang w:val="sq-AL"/>
              </w:rPr>
              <w:t>3000 €</w:t>
            </w:r>
          </w:p>
        </w:tc>
        <w:tc>
          <w:tcPr>
            <w:tcW w:w="981" w:type="dxa"/>
            <w:shd w:val="clear" w:color="auto" w:fill="auto"/>
          </w:tcPr>
          <w:p w14:paraId="172C50EA" w14:textId="311BA817" w:rsidR="005E69DB" w:rsidRPr="00B447A5" w:rsidRDefault="005E69DB" w:rsidP="005E69DB">
            <w:pPr>
              <w:spacing w:line="240" w:lineRule="auto"/>
              <w:jc w:val="both"/>
              <w:rPr>
                <w:rFonts w:ascii="Candara" w:hAnsi="Candara"/>
                <w:iCs/>
                <w:color w:val="002060"/>
                <w:lang w:val="sq-AL"/>
              </w:rPr>
            </w:pPr>
            <w:r>
              <w:rPr>
                <w:rFonts w:ascii="Candara" w:hAnsi="Candara"/>
                <w:bCs/>
                <w:iCs/>
                <w:color w:val="002060"/>
                <w:lang w:val="sq-AL"/>
              </w:rPr>
              <w:t>18000 €</w:t>
            </w:r>
          </w:p>
        </w:tc>
        <w:tc>
          <w:tcPr>
            <w:tcW w:w="1548" w:type="dxa"/>
          </w:tcPr>
          <w:p w14:paraId="1A28D084" w14:textId="77777777" w:rsidR="005E69DB" w:rsidRPr="00B447A5" w:rsidRDefault="005E69DB" w:rsidP="005E69DB">
            <w:pPr>
              <w:spacing w:line="240" w:lineRule="auto"/>
              <w:jc w:val="both"/>
              <w:rPr>
                <w:rFonts w:ascii="Candara" w:hAnsi="Candara"/>
                <w:iCs/>
                <w:color w:val="002060"/>
                <w:lang w:val="sq-AL"/>
              </w:rPr>
            </w:pPr>
          </w:p>
        </w:tc>
        <w:tc>
          <w:tcPr>
            <w:tcW w:w="1537" w:type="dxa"/>
            <w:shd w:val="clear" w:color="auto" w:fill="auto"/>
            <w:vAlign w:val="center"/>
          </w:tcPr>
          <w:p w14:paraId="2AD41193" w14:textId="77777777" w:rsidR="005E69DB" w:rsidRPr="00B447A5" w:rsidRDefault="005E69DB" w:rsidP="005E69DB">
            <w:pPr>
              <w:spacing w:line="240" w:lineRule="auto"/>
              <w:jc w:val="both"/>
              <w:rPr>
                <w:rFonts w:ascii="Candara" w:hAnsi="Candara"/>
                <w:iCs/>
                <w:color w:val="002060"/>
                <w:lang w:val="sq-AL"/>
              </w:rPr>
            </w:pPr>
          </w:p>
        </w:tc>
        <w:tc>
          <w:tcPr>
            <w:tcW w:w="2058" w:type="dxa"/>
            <w:shd w:val="clear" w:color="auto" w:fill="F2F2F2"/>
          </w:tcPr>
          <w:p w14:paraId="24B30208" w14:textId="77777777" w:rsidR="005E69DB" w:rsidRPr="00690E8C" w:rsidRDefault="005E69DB" w:rsidP="005E69DB">
            <w:pPr>
              <w:spacing w:line="240" w:lineRule="auto"/>
              <w:jc w:val="both"/>
              <w:rPr>
                <w:rFonts w:ascii="Candara" w:hAnsi="Candara"/>
                <w:color w:val="002060"/>
                <w:lang w:val="sq-AL"/>
              </w:rPr>
            </w:pPr>
          </w:p>
        </w:tc>
        <w:tc>
          <w:tcPr>
            <w:tcW w:w="1745" w:type="dxa"/>
            <w:shd w:val="clear" w:color="auto" w:fill="F2F2F2"/>
          </w:tcPr>
          <w:p w14:paraId="0261A748" w14:textId="77777777" w:rsidR="005E69DB" w:rsidRPr="00690E8C" w:rsidRDefault="005E69DB" w:rsidP="005E69DB">
            <w:pPr>
              <w:spacing w:line="240" w:lineRule="auto"/>
              <w:jc w:val="both"/>
              <w:rPr>
                <w:rFonts w:ascii="Candara" w:hAnsi="Candara"/>
                <w:color w:val="002060"/>
                <w:lang w:val="sq-AL"/>
              </w:rPr>
            </w:pPr>
          </w:p>
        </w:tc>
      </w:tr>
      <w:tr w:rsidR="005E69DB" w:rsidRPr="00690E8C" w14:paraId="2C0F8B07" w14:textId="77777777" w:rsidTr="008F7283">
        <w:tc>
          <w:tcPr>
            <w:tcW w:w="5654" w:type="dxa"/>
            <w:gridSpan w:val="5"/>
          </w:tcPr>
          <w:p w14:paraId="7C4FE1C2" w14:textId="77777777" w:rsidR="005E69DB" w:rsidRPr="00690E8C" w:rsidRDefault="005E69DB" w:rsidP="005E69DB">
            <w:pPr>
              <w:spacing w:line="240" w:lineRule="auto"/>
              <w:jc w:val="both"/>
              <w:rPr>
                <w:rFonts w:ascii="Candara" w:hAnsi="Candara"/>
                <w:i/>
                <w:color w:val="002060"/>
                <w:lang w:val="sq-AL"/>
              </w:rPr>
            </w:pPr>
            <w:r>
              <w:rPr>
                <w:rFonts w:ascii="Candara" w:hAnsi="Candara"/>
                <w:b/>
                <w:i/>
                <w:color w:val="002060"/>
                <w:lang w:val="sq-AL"/>
              </w:rPr>
              <w:t>TOTAL</w:t>
            </w:r>
          </w:p>
        </w:tc>
        <w:tc>
          <w:tcPr>
            <w:tcW w:w="8926" w:type="dxa"/>
            <w:gridSpan w:val="6"/>
          </w:tcPr>
          <w:p w14:paraId="1F94D72D" w14:textId="77777777" w:rsidR="005E69DB" w:rsidRPr="008F7283" w:rsidRDefault="005E69DB" w:rsidP="005E69DB">
            <w:pPr>
              <w:spacing w:line="240" w:lineRule="auto"/>
              <w:jc w:val="center"/>
              <w:rPr>
                <w:rFonts w:ascii="Candara" w:hAnsi="Candara"/>
                <w:b/>
                <w:bCs/>
                <w:i/>
                <w:iCs/>
                <w:color w:val="002060"/>
                <w:lang w:val="sq-AL"/>
              </w:rPr>
            </w:pPr>
            <w:r>
              <w:rPr>
                <w:b/>
                <w:bCs/>
                <w:i/>
                <w:iCs/>
                <w:color w:val="002060"/>
              </w:rPr>
              <w:t>24000 €</w:t>
            </w:r>
          </w:p>
        </w:tc>
      </w:tr>
    </w:tbl>
    <w:p w14:paraId="6B554F6D" w14:textId="77777777" w:rsidR="0076217E" w:rsidRPr="005E69DB" w:rsidRDefault="00B0065C" w:rsidP="005E69DB">
      <w:pPr>
        <w:spacing w:before="120" w:after="60" w:line="240" w:lineRule="auto"/>
        <w:jc w:val="center"/>
        <w:rPr>
          <w:rFonts w:ascii="Candara" w:hAnsi="Candara"/>
          <w:b/>
          <w:color w:val="1F3864"/>
          <w:sz w:val="20"/>
          <w:szCs w:val="20"/>
          <w:lang w:val="sq-AL"/>
        </w:rPr>
      </w:pPr>
      <w:r>
        <w:rPr>
          <w:rFonts w:ascii="Candara" w:hAnsi="Candara"/>
          <w:b/>
          <w:color w:val="1F3864"/>
          <w:sz w:val="20"/>
          <w:szCs w:val="20"/>
          <w:lang w:val="sq-AL"/>
        </w:rPr>
        <w:t>KOSTOJA TOTALE E PLANIT TË VEPRIMIT 2026–2028: 315.070 €  (2026: 79.070 € | 2027: 137.000 € | 2028: 99.000 €)</w:t>
      </w:r>
    </w:p>
    <w:p w14:paraId="42D4F82B" w14:textId="06374C27" w:rsidR="0076217E" w:rsidRPr="005E69DB" w:rsidRDefault="0076217E" w:rsidP="005E69DB">
      <w:pPr>
        <w:spacing w:before="120" w:after="60" w:line="240" w:lineRule="auto"/>
        <w:jc w:val="center"/>
        <w:rPr>
          <w:rFonts w:ascii="Candara" w:hAnsi="Candara"/>
          <w:b/>
          <w:color w:val="2E75B6"/>
          <w:sz w:val="20"/>
          <w:szCs w:val="20"/>
          <w:lang w:val="sq-AL"/>
        </w:rPr>
      </w:pPr>
    </w:p>
    <w:sectPr w:rsidR="0076217E" w:rsidRPr="005E69DB" w:rsidSect="00AB543D">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713B4" w14:textId="77777777" w:rsidR="000C18BB" w:rsidRDefault="000C18BB" w:rsidP="00B53A95">
      <w:pPr>
        <w:spacing w:after="0" w:line="240" w:lineRule="auto"/>
      </w:pPr>
      <w:r>
        <w:separator/>
      </w:r>
    </w:p>
  </w:endnote>
  <w:endnote w:type="continuationSeparator" w:id="0">
    <w:p w14:paraId="14DEEB85" w14:textId="77777777" w:rsidR="000C18BB" w:rsidRDefault="000C18BB" w:rsidP="00B53A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4533" w14:textId="1AE1A5EA" w:rsidR="00B53A95" w:rsidRDefault="00B53A95">
    <w:pPr>
      <w:pStyle w:val="Footer"/>
      <w:ind w:right="360"/>
    </w:pPr>
    <w:r>
      <w:rPr>
        <w:noProof/>
      </w:rPr>
      <mc:AlternateContent>
        <mc:Choice Requires="wps">
          <w:drawing>
            <wp:anchor distT="0" distB="0" distL="0" distR="0" simplePos="0" relativeHeight="251679744" behindDoc="0" locked="0" layoutInCell="1" allowOverlap="1" wp14:anchorId="5D0CBC35" wp14:editId="4C9D2182">
              <wp:simplePos x="0" y="0"/>
              <wp:positionH relativeFrom="margin">
                <wp:align>right</wp:align>
              </wp:positionH>
              <wp:positionV relativeFrom="paragraph">
                <wp:posOffset>635</wp:posOffset>
              </wp:positionV>
              <wp:extent cx="14605" cy="14605"/>
              <wp:effectExtent l="0" t="0" r="0" b="0"/>
              <wp:wrapNone/>
              <wp:docPr id="4" name="Frame2"/>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sdt>
                          <w:sdtPr>
                            <w:id w:val="1973011108"/>
                            <w:docPartObj>
                              <w:docPartGallery w:val="Page Numbers (Bottom of Page)"/>
                              <w:docPartUnique/>
                            </w:docPartObj>
                          </w:sdtPr>
                          <w:sdtContent>
                            <w:p w14:paraId="39BCA595"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wps:txbx>
                    <wps:bodyPr lIns="0" tIns="0" rIns="0" bIns="0" anchor="t">
                      <a:spAutoFit/>
                    </wps:bodyPr>
                  </wps:wsp>
                </a:graphicData>
              </a:graphic>
            </wp:anchor>
          </w:drawing>
        </mc:Choice>
        <mc:Fallback>
          <w:pict>
            <v:shapetype w14:anchorId="5D0CBC35" id="_x0000_t202" coordsize="21600,21600" o:spt="202" path="m,l,21600r21600,l21600,xe">
              <v:stroke joinstyle="miter"/>
              <v:path gradientshapeok="t" o:connecttype="rect"/>
            </v:shapetype>
            <v:shape id="Frame2" o:spid="_x0000_s1028" type="#_x0000_t202" style="position:absolute;left:0;text-align:left;margin-left:-50.05pt;margin-top:.05pt;width:1.15pt;height:1.15pt;z-index:25167974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" stroked="f">
              <v:fill opacity="0"/>
              <v:textbox style="mso-fit-shape-to-text:t" inset="0,0,0,0">
                <w:txbxContent>
                  <w:sdt>
                    <w:sdtPr>
                      <w:id w:val="1973011108"/>
                      <w:docPartObj>
                        <w:docPartGallery w:val="Page Numbers (Bottom of Page)"/>
                        <w:docPartUnique/>
                      </w:docPartObj>
                    </w:sdtPr>
                    <w:sdtContent>
                      <w:p w14:paraId="39BCA595"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AD88B" w14:textId="5E7A0D04" w:rsidR="00B53A95" w:rsidRDefault="00B53A95">
    <w:pPr>
      <w:pStyle w:val="Footer"/>
      <w:ind w:right="360"/>
    </w:pPr>
    <w:r>
      <w:rPr>
        <w:noProof/>
      </w:rPr>
      <mc:AlternateContent>
        <mc:Choice Requires="wps">
          <w:drawing>
            <wp:anchor distT="0" distB="0" distL="0" distR="0" simplePos="0" relativeHeight="251674624" behindDoc="0" locked="0" layoutInCell="0" allowOverlap="1" wp14:anchorId="3744CEDF" wp14:editId="65C113CE">
              <wp:simplePos x="0" y="0"/>
              <wp:positionH relativeFrom="margin">
                <wp:align>right</wp:align>
              </wp:positionH>
              <wp:positionV relativeFrom="paragraph">
                <wp:posOffset>635</wp:posOffset>
              </wp:positionV>
              <wp:extent cx="142240" cy="170815"/>
              <wp:effectExtent l="0" t="0" r="0" b="0"/>
              <wp:wrapNone/>
              <wp:docPr id="14" name="Frame11"/>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sdt>
                          <w:sdtPr>
                            <w:id w:val="-1221432708"/>
                            <w:docPartObj>
                              <w:docPartGallery w:val="Page Numbers (Bottom of Page)"/>
                              <w:docPartUnique/>
                            </w:docPartObj>
                          </w:sdtPr>
                          <w:sdtContent>
                            <w:p w14:paraId="7493671E"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t>1</w:t>
                              </w:r>
                              <w:r>
                                <w:rPr>
                                  <w:rStyle w:val="PageNumber"/>
                                </w:rPr>
                                <w:fldChar w:fldCharType="end"/>
                              </w:r>
                            </w:p>
                          </w:sdtContent>
                        </w:sdt>
                      </w:txbxContent>
                    </wps:txbx>
                    <wps:bodyPr lIns="0" tIns="0" rIns="0" bIns="0" anchor="t">
                      <a:spAutoFit/>
                    </wps:bodyPr>
                  </wps:wsp>
                </a:graphicData>
              </a:graphic>
            </wp:anchor>
          </w:drawing>
        </mc:Choice>
        <mc:Fallback>
          <w:pict>
            <v:shapetype w14:anchorId="3744CEDF" id="_x0000_t202" coordsize="21600,21600" o:spt="202" path="m,l,21600r21600,l21600,xe">
              <v:stroke joinstyle="miter"/>
              <v:path gradientshapeok="t" o:connecttype="rect"/>
            </v:shapetype>
            <v:shape id="Frame11" o:spid="_x0000_s1039" type="#_x0000_t202" style="position:absolute;left:0;text-align:left;margin-left:-40pt;margin-top:.05pt;width:11.2pt;height:13.45pt;z-index:25167462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" o:allowincell="f" stroked="f">
              <v:fill opacity="0"/>
              <v:textbox style="mso-fit-shape-to-text:t" inset="0,0,0,0">
                <w:txbxContent>
                  <w:sdt>
                    <w:sdtPr>
                      <w:id w:val="-1221432708"/>
                      <w:docPartObj>
                        <w:docPartGallery w:val="Page Numbers (Bottom of Page)"/>
                        <w:docPartUnique/>
                      </w:docPartObj>
                    </w:sdtPr>
                    <w:sdtContent>
                      <w:p w14:paraId="7493671E"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t>1</w:t>
                        </w:r>
                        <w:r>
                          <w:rPr>
                            <w:rStyle w:val="PageNumber"/>
                          </w:rPr>
                          <w:fldChar w:fldCharType="end"/>
                        </w:r>
                      </w:p>
                    </w:sdtContent>
                  </w:sdt>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BCFD5" w14:textId="48172FB8" w:rsidR="00B53A95" w:rsidRDefault="00B53A95"/>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A8966" w14:textId="42B74F06" w:rsidR="00B53A95" w:rsidRDefault="00B53A95">
    <w:pPr>
      <w:pStyle w:val="Footer"/>
      <w:ind w:right="360"/>
    </w:pPr>
    <w:r>
      <w:rPr>
        <w:noProof/>
      </w:rPr>
      <mc:AlternateContent>
        <mc:Choice Requires="wps">
          <w:drawing>
            <wp:anchor distT="0" distB="0" distL="0" distR="0" simplePos="0" relativeHeight="251675648" behindDoc="0" locked="0" layoutInCell="0" allowOverlap="1" wp14:anchorId="53959ECC" wp14:editId="2DF9DBFD">
              <wp:simplePos x="0" y="0"/>
              <wp:positionH relativeFrom="margin">
                <wp:align>right</wp:align>
              </wp:positionH>
              <wp:positionV relativeFrom="paragraph">
                <wp:posOffset>635</wp:posOffset>
              </wp:positionV>
              <wp:extent cx="142240" cy="170815"/>
              <wp:effectExtent l="0" t="0" r="0" b="0"/>
              <wp:wrapNone/>
              <wp:docPr id="19" name="Frame16"/>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sdt>
                          <w:sdtPr>
                            <w:id w:val="-1443917859"/>
                            <w:docPartObj>
                              <w:docPartGallery w:val="Page Numbers (Bottom of Page)"/>
                              <w:docPartUnique/>
                            </w:docPartObj>
                          </w:sdtPr>
                          <w:sdtContent>
                            <w:p w14:paraId="2F6A26BF"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t>6</w:t>
                              </w:r>
                              <w:r>
                                <w:rPr>
                                  <w:rStyle w:val="PageNumber"/>
                                </w:rPr>
                                <w:fldChar w:fldCharType="end"/>
                              </w:r>
                            </w:p>
                          </w:sdtContent>
                        </w:sdt>
                      </w:txbxContent>
                    </wps:txbx>
                    <wps:bodyPr lIns="0" tIns="0" rIns="0" bIns="0" anchor="t">
                      <a:spAutoFit/>
                    </wps:bodyPr>
                  </wps:wsp>
                </a:graphicData>
              </a:graphic>
            </wp:anchor>
          </w:drawing>
        </mc:Choice>
        <mc:Fallback>
          <w:pict>
            <v:shapetype w14:anchorId="53959ECC" id="_x0000_t202" coordsize="21600,21600" o:spt="202" path="m,l,21600r21600,l21600,xe">
              <v:stroke joinstyle="miter"/>
              <v:path gradientshapeok="t" o:connecttype="rect"/>
            </v:shapetype>
            <v:shape id="Frame16" o:spid="_x0000_s1041" type="#_x0000_t202" style="position:absolute;left:0;text-align:left;margin-left:-40pt;margin-top:.05pt;width:11.2pt;height:13.45pt;z-index:25167564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" o:allowincell="f" stroked="f">
              <v:fill opacity="0"/>
              <v:textbox style="mso-fit-shape-to-text:t" inset="0,0,0,0">
                <w:txbxContent>
                  <w:sdt>
                    <w:sdtPr>
                      <w:id w:val="-1443917859"/>
                      <w:docPartObj>
                        <w:docPartGallery w:val="Page Numbers (Bottom of Page)"/>
                        <w:docPartUnique/>
                      </w:docPartObj>
                    </w:sdtPr>
                    <w:sdtContent>
                      <w:p w14:paraId="2F6A26BF"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t>6</w:t>
                        </w:r>
                        <w:r>
                          <w:rPr>
                            <w:rStyle w:val="PageNumber"/>
                          </w:rPr>
                          <w:fldChar w:fldCharType="end"/>
                        </w:r>
                      </w:p>
                    </w:sdtContent>
                  </w:sdt>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31515" w14:textId="3D26C2A2" w:rsidR="00B53A95" w:rsidRDefault="00B53A95"/>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19DF" w14:textId="4346D6D6" w:rsidR="00B53A95" w:rsidRDefault="00B53A95">
    <w:pPr>
      <w:pStyle w:val="Footer"/>
      <w:ind w:right="360"/>
    </w:pPr>
    <w:r>
      <w:rPr>
        <w:noProof/>
      </w:rPr>
      <mc:AlternateContent>
        <mc:Choice Requires="wps">
          <w:drawing>
            <wp:anchor distT="0" distB="0" distL="0" distR="0" simplePos="0" relativeHeight="251676672" behindDoc="0" locked="0" layoutInCell="0" allowOverlap="1" wp14:anchorId="114F2885" wp14:editId="24D236AF">
              <wp:simplePos x="0" y="0"/>
              <wp:positionH relativeFrom="margin">
                <wp:align>right</wp:align>
              </wp:positionH>
              <wp:positionV relativeFrom="paragraph">
                <wp:posOffset>635</wp:posOffset>
              </wp:positionV>
              <wp:extent cx="142240" cy="170815"/>
              <wp:effectExtent l="0" t="0" r="0" b="0"/>
              <wp:wrapNone/>
              <wp:docPr id="21" name="Frame18"/>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sdt>
                          <w:sdtPr>
                            <w:id w:val="1811435371"/>
                            <w:docPartObj>
                              <w:docPartGallery w:val="Page Numbers (Bottom of Page)"/>
                              <w:docPartUnique/>
                            </w:docPartObj>
                          </w:sdtPr>
                          <w:sdtContent>
                            <w:p w14:paraId="133E604F"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t>7</w:t>
                              </w:r>
                              <w:r>
                                <w:rPr>
                                  <w:rStyle w:val="PageNumber"/>
                                </w:rPr>
                                <w:fldChar w:fldCharType="end"/>
                              </w:r>
                            </w:p>
                          </w:sdtContent>
                        </w:sdt>
                      </w:txbxContent>
                    </wps:txbx>
                    <wps:bodyPr lIns="0" tIns="0" rIns="0" bIns="0" anchor="t">
                      <a:spAutoFit/>
                    </wps:bodyPr>
                  </wps:wsp>
                </a:graphicData>
              </a:graphic>
            </wp:anchor>
          </w:drawing>
        </mc:Choice>
        <mc:Fallback>
          <w:pict>
            <v:shapetype w14:anchorId="114F2885" id="_x0000_t202" coordsize="21600,21600" o:spt="202" path="m,l,21600r21600,l21600,xe">
              <v:stroke joinstyle="miter"/>
              <v:path gradientshapeok="t" o:connecttype="rect"/>
            </v:shapetype>
            <v:shape id="Frame18" o:spid="_x0000_s1043" type="#_x0000_t202" style="position:absolute;left:0;text-align:left;margin-left:-40pt;margin-top:.05pt;width:11.2pt;height:13.45pt;z-index:25167667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" o:allowincell="f" stroked="f">
              <v:fill opacity="0"/>
              <v:textbox style="mso-fit-shape-to-text:t" inset="0,0,0,0">
                <w:txbxContent>
                  <w:sdt>
                    <w:sdtPr>
                      <w:id w:val="1811435371"/>
                      <w:docPartObj>
                        <w:docPartGallery w:val="Page Numbers (Bottom of Page)"/>
                        <w:docPartUnique/>
                      </w:docPartObj>
                    </w:sdtPr>
                    <w:sdtContent>
                      <w:p w14:paraId="133E604F"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t>7</w:t>
                        </w:r>
                        <w:r>
                          <w:rPr>
                            <w:rStyle w:val="PageNumber"/>
                          </w:rPr>
                          <w:fldChar w:fldCharType="end"/>
                        </w:r>
                      </w:p>
                    </w:sdtContent>
                  </w:sdt>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E7FDE" w14:textId="19A47B75" w:rsidR="00B53A95" w:rsidRDefault="00B53A95"/>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03A49" w14:textId="0F467BC8" w:rsidR="00B53A95" w:rsidRDefault="00B53A95">
    <w:pPr>
      <w:pStyle w:val="Footer"/>
      <w:ind w:right="360"/>
    </w:pPr>
    <w:r>
      <w:rPr>
        <w:noProof/>
      </w:rPr>
      <mc:AlternateContent>
        <mc:Choice Requires="wps">
          <w:drawing>
            <wp:anchor distT="0" distB="0" distL="0" distR="0" simplePos="0" relativeHeight="251677696" behindDoc="0" locked="0" layoutInCell="0" allowOverlap="1" wp14:anchorId="6C858770" wp14:editId="59A9CDE5">
              <wp:simplePos x="0" y="0"/>
              <wp:positionH relativeFrom="margin">
                <wp:align>right</wp:align>
              </wp:positionH>
              <wp:positionV relativeFrom="paragraph">
                <wp:posOffset>635</wp:posOffset>
              </wp:positionV>
              <wp:extent cx="142240" cy="170815"/>
              <wp:effectExtent l="0" t="0" r="0" b="0"/>
              <wp:wrapNone/>
              <wp:docPr id="23" name="Frame20"/>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sdt>
                          <w:sdtPr>
                            <w:id w:val="279376234"/>
                            <w:docPartObj>
                              <w:docPartGallery w:val="Page Numbers (Bottom of Page)"/>
                              <w:docPartUnique/>
                            </w:docPartObj>
                          </w:sdtPr>
                          <w:sdtContent>
                            <w:p w14:paraId="6D143815"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t>9</w:t>
                              </w:r>
                              <w:r>
                                <w:rPr>
                                  <w:rStyle w:val="PageNumber"/>
                                </w:rPr>
                                <w:fldChar w:fldCharType="end"/>
                              </w:r>
                            </w:p>
                          </w:sdtContent>
                        </w:sdt>
                      </w:txbxContent>
                    </wps:txbx>
                    <wps:bodyPr lIns="0" tIns="0" rIns="0" bIns="0" anchor="t">
                      <a:spAutoFit/>
                    </wps:bodyPr>
                  </wps:wsp>
                </a:graphicData>
              </a:graphic>
            </wp:anchor>
          </w:drawing>
        </mc:Choice>
        <mc:Fallback>
          <w:pict>
            <v:shapetype w14:anchorId="6C858770" id="_x0000_t202" coordsize="21600,21600" o:spt="202" path="m,l,21600r21600,l21600,xe">
              <v:stroke joinstyle="miter"/>
              <v:path gradientshapeok="t" o:connecttype="rect"/>
            </v:shapetype>
            <v:shape id="Frame20" o:spid="_x0000_s1045" type="#_x0000_t202" style="position:absolute;left:0;text-align:left;margin-left:-40pt;margin-top:.05pt;width:11.2pt;height:13.45pt;z-index:25167769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" o:allowincell="f" stroked="f">
              <v:fill opacity="0"/>
              <v:textbox style="mso-fit-shape-to-text:t" inset="0,0,0,0">
                <w:txbxContent>
                  <w:sdt>
                    <w:sdtPr>
                      <w:id w:val="279376234"/>
                      <w:docPartObj>
                        <w:docPartGallery w:val="Page Numbers (Bottom of Page)"/>
                        <w:docPartUnique/>
                      </w:docPartObj>
                    </w:sdtPr>
                    <w:sdtContent>
                      <w:p w14:paraId="6D143815"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t>9</w:t>
                        </w:r>
                        <w:r>
                          <w:rPr>
                            <w:rStyle w:val="PageNumber"/>
                          </w:rPr>
                          <w:fldChar w:fldCharType="end"/>
                        </w:r>
                      </w:p>
                    </w:sdtContent>
                  </w:sdt>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5317D" w14:textId="019B0FAB" w:rsidR="00B53A95" w:rsidRDefault="00B53A95"/>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A2CD3" w14:textId="5AC0D1A5" w:rsidR="00B53A95" w:rsidRDefault="00B53A95">
    <w:pPr>
      <w:pStyle w:val="Footer"/>
      <w:ind w:right="360"/>
    </w:pPr>
    <w:r>
      <w:rPr>
        <w:noProof/>
      </w:rPr>
      <mc:AlternateContent>
        <mc:Choice Requires="wps">
          <w:drawing>
            <wp:anchor distT="0" distB="0" distL="0" distR="0" simplePos="0" relativeHeight="251678720" behindDoc="0" locked="0" layoutInCell="0" allowOverlap="1" wp14:anchorId="7F61D8B8" wp14:editId="67C40A85">
              <wp:simplePos x="0" y="0"/>
              <wp:positionH relativeFrom="margin">
                <wp:align>right</wp:align>
              </wp:positionH>
              <wp:positionV relativeFrom="paragraph">
                <wp:posOffset>635</wp:posOffset>
              </wp:positionV>
              <wp:extent cx="142240" cy="170815"/>
              <wp:effectExtent l="0" t="0" r="0" b="0"/>
              <wp:wrapNone/>
              <wp:docPr id="25" name="Frame22"/>
              <wp:cNvGraphicFramePr/>
              <a:graphic xmlns:a="http://schemas.openxmlformats.org/drawingml/2006/main">
                <a:graphicData uri="http://schemas.microsoft.com/office/word/2010/wordprocessingShape">
                  <wps:wsp>
                    <wps:cNvSpPr txBox="1"/>
                    <wps:spPr>
                      <a:xfrm>
                        <a:off x="0" y="0"/>
                        <a:ext cx="142240" cy="170815"/>
                      </a:xfrm>
                      <a:prstGeom prst="rect">
                        <a:avLst/>
                      </a:prstGeom>
                      <a:solidFill>
                        <a:srgbClr val="FFFFFF">
                          <a:alpha val="0"/>
                        </a:srgbClr>
                      </a:solidFill>
                    </wps:spPr>
                    <wps:txbx>
                      <w:txbxContent>
                        <w:sdt>
                          <w:sdtPr>
                            <w:id w:val="-719049868"/>
                            <w:docPartObj>
                              <w:docPartGallery w:val="Page Numbers (Bottom of Page)"/>
                              <w:docPartUnique/>
                            </w:docPartObj>
                          </w:sdtPr>
                          <w:sdtContent>
                            <w:p w14:paraId="3AF8D08F"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t>0</w:t>
                              </w:r>
                              <w:r>
                                <w:rPr>
                                  <w:rStyle w:val="PageNumber"/>
                                </w:rPr>
                                <w:fldChar w:fldCharType="end"/>
                              </w:r>
                            </w:p>
                          </w:sdtContent>
                        </w:sdt>
                      </w:txbxContent>
                    </wps:txbx>
                    <wps:bodyPr lIns="0" tIns="0" rIns="0" bIns="0" anchor="t">
                      <a:spAutoFit/>
                    </wps:bodyPr>
                  </wps:wsp>
                </a:graphicData>
              </a:graphic>
            </wp:anchor>
          </w:drawing>
        </mc:Choice>
        <mc:Fallback>
          <w:pict>
            <v:shapetype w14:anchorId="7F61D8B8" id="_x0000_t202" coordsize="21600,21600" o:spt="202" path="m,l,21600r21600,l21600,xe">
              <v:stroke joinstyle="miter"/>
              <v:path gradientshapeok="t" o:connecttype="rect"/>
            </v:shapetype>
            <v:shape id="Frame22" o:spid="_x0000_s1047" type="#_x0000_t202" style="position:absolute;left:0;text-align:left;margin-left:-40pt;margin-top:.05pt;width:11.2pt;height:13.45pt;z-index:25167872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" o:allowincell="f" stroked="f">
              <v:fill opacity="0"/>
              <v:textbox style="mso-fit-shape-to-text:t" inset="0,0,0,0">
                <w:txbxContent>
                  <w:sdt>
                    <w:sdtPr>
                      <w:id w:val="-719049868"/>
                      <w:docPartObj>
                        <w:docPartGallery w:val="Page Numbers (Bottom of Page)"/>
                        <w:docPartUnique/>
                      </w:docPartObj>
                    </w:sdtPr>
                    <w:sdtContent>
                      <w:p w14:paraId="3AF8D08F"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t>0</w:t>
                        </w:r>
                        <w:r>
                          <w:rPr>
                            <w:rStyle w:val="PageNumber"/>
                          </w:rPr>
                          <w:fldChar w:fldCharType="end"/>
                        </w:r>
                      </w:p>
                    </w:sdtContent>
                  </w:sdt>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34053" w14:textId="61B14160" w:rsidR="00B53A95" w:rsidRDefault="00B53A9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11B15" w14:textId="06161C3C" w:rsidR="00B53A95" w:rsidRDefault="00B53A95">
    <w:pPr>
      <w:pStyle w:val="Footer"/>
      <w:ind w:right="360"/>
    </w:pPr>
    <w:r>
      <w:rPr>
        <w:noProof/>
      </w:rPr>
      <mc:AlternateContent>
        <mc:Choice Requires="wps">
          <w:drawing>
            <wp:anchor distT="0" distB="0" distL="0" distR="0" simplePos="0" relativeHeight="251669504" behindDoc="0" locked="0" layoutInCell="0" allowOverlap="1" wp14:anchorId="431B536A" wp14:editId="0A5BE586">
              <wp:simplePos x="0" y="0"/>
              <wp:positionH relativeFrom="margin">
                <wp:align>right</wp:align>
              </wp:positionH>
              <wp:positionV relativeFrom="paragraph">
                <wp:posOffset>635</wp:posOffset>
              </wp:positionV>
              <wp:extent cx="71120" cy="170815"/>
              <wp:effectExtent l="0" t="0" r="0" b="0"/>
              <wp:wrapNone/>
              <wp:docPr id="5" name="Frame3"/>
              <wp:cNvGraphicFramePr/>
              <a:graphic xmlns:a="http://schemas.openxmlformats.org/drawingml/2006/main">
                <a:graphicData uri="http://schemas.microsoft.com/office/word/2010/wordprocessingShape">
                  <wps:wsp>
                    <wps:cNvSpPr txBox="1"/>
                    <wps:spPr>
                      <a:xfrm>
                        <a:off x="0" y="0"/>
                        <a:ext cx="71120" cy="170815"/>
                      </a:xfrm>
                      <a:prstGeom prst="rect">
                        <a:avLst/>
                      </a:prstGeom>
                      <a:solidFill>
                        <a:srgbClr val="FFFFFF">
                          <a:alpha val="0"/>
                        </a:srgbClr>
                      </a:solidFill>
                    </wps:spPr>
                    <wps:txbx>
                      <w:txbxContent>
                        <w:sdt>
                          <w:sdtPr>
                            <w:id w:val="248937835"/>
                            <w:docPartObj>
                              <w:docPartGallery w:val="Page Numbers (Bottom of Page)"/>
                              <w:docPartUnique/>
                            </w:docPartObj>
                          </w:sdtPr>
                          <w:sdtContent>
                            <w:p w14:paraId="64FAA8BF"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txbxContent>
                    </wps:txbx>
                    <wps:bodyPr lIns="0" tIns="0" rIns="0" bIns="0" anchor="t">
                      <a:spAutoFit/>
                    </wps:bodyPr>
                  </wps:wsp>
                </a:graphicData>
              </a:graphic>
            </wp:anchor>
          </w:drawing>
        </mc:Choice>
        <mc:Fallback>
          <w:pict>
            <v:shapetype w14:anchorId="431B536A" id="_x0000_t202" coordsize="21600,21600" o:spt="202" path="m,l,21600r21600,l21600,xe">
              <v:stroke joinstyle="miter"/>
              <v:path gradientshapeok="t" o:connecttype="rect"/>
            </v:shapetype>
            <v:shape id="Frame3" o:spid="_x0000_s1029" type="#_x0000_t202" style="position:absolute;left:0;text-align:left;margin-left:-45.6pt;margin-top:.05pt;width:5.6pt;height:13.45pt;z-index:251669504;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" o:allowincell="f" stroked="f">
              <v:fill opacity="0"/>
              <v:textbox style="mso-fit-shape-to-text:t" inset="0,0,0,0">
                <w:txbxContent>
                  <w:sdt>
                    <w:sdtPr>
                      <w:id w:val="248937835"/>
                      <w:docPartObj>
                        <w:docPartGallery w:val="Page Numbers (Bottom of Page)"/>
                        <w:docPartUnique/>
                      </w:docPartObj>
                    </w:sdtPr>
                    <w:sdtContent>
                      <w:p w14:paraId="64FAA8BF"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F3138" w14:textId="59FA0F26" w:rsidR="00B53A95" w:rsidRDefault="00B53A95">
    <w:pPr>
      <w:pStyle w:val="Footer"/>
      <w:ind w:right="360"/>
    </w:pPr>
    <w:r>
      <w:rPr>
        <w:noProof/>
      </w:rPr>
      <mc:AlternateContent>
        <mc:Choice Requires="wps">
          <w:drawing>
            <wp:anchor distT="0" distB="0" distL="0" distR="0" simplePos="0" relativeHeight="251670528" behindDoc="0" locked="0" layoutInCell="0" allowOverlap="1" wp14:anchorId="41964A39" wp14:editId="3DAA3610">
              <wp:simplePos x="0" y="0"/>
              <wp:positionH relativeFrom="margin">
                <wp:align>right</wp:align>
              </wp:positionH>
              <wp:positionV relativeFrom="paragraph">
                <wp:posOffset>635</wp:posOffset>
              </wp:positionV>
              <wp:extent cx="71120" cy="170815"/>
              <wp:effectExtent l="0" t="0" r="0" b="0"/>
              <wp:wrapNone/>
              <wp:docPr id="6" name="Frame3"/>
              <wp:cNvGraphicFramePr/>
              <a:graphic xmlns:a="http://schemas.openxmlformats.org/drawingml/2006/main">
                <a:graphicData uri="http://schemas.microsoft.com/office/word/2010/wordprocessingShape">
                  <wps:wsp>
                    <wps:cNvSpPr txBox="1"/>
                    <wps:spPr>
                      <a:xfrm>
                        <a:off x="0" y="0"/>
                        <a:ext cx="71120" cy="170815"/>
                      </a:xfrm>
                      <a:prstGeom prst="rect">
                        <a:avLst/>
                      </a:prstGeom>
                      <a:solidFill>
                        <a:srgbClr val="FFFFFF">
                          <a:alpha val="0"/>
                        </a:srgbClr>
                      </a:solidFill>
                    </wps:spPr>
                    <wps:txbx>
                      <w:txbxContent>
                        <w:sdt>
                          <w:sdtPr>
                            <w:id w:val="-1696529788"/>
                            <w:docPartObj>
                              <w:docPartGallery w:val="Page Numbers (Bottom of Page)"/>
                              <w:docPartUnique/>
                            </w:docPartObj>
                          </w:sdtPr>
                          <w:sdtContent>
                            <w:p w14:paraId="662F6364"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txbxContent>
                    </wps:txbx>
                    <wps:bodyPr lIns="0" tIns="0" rIns="0" bIns="0" anchor="t">
                      <a:spAutoFit/>
                    </wps:bodyPr>
                  </wps:wsp>
                </a:graphicData>
              </a:graphic>
            </wp:anchor>
          </w:drawing>
        </mc:Choice>
        <mc:Fallback>
          <w:pict>
            <v:shapetype w14:anchorId="41964A39" id="_x0000_t202" coordsize="21600,21600" o:spt="202" path="m,l,21600r21600,l21600,xe">
              <v:stroke joinstyle="miter"/>
              <v:path gradientshapeok="t" o:connecttype="rect"/>
            </v:shapetype>
            <v:shape id="_x0000_s1031" type="#_x0000_t202" style="position:absolute;left:0;text-align:left;margin-left:-45.6pt;margin-top:.05pt;width:5.6pt;height:13.45pt;z-index:251670528;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" o:allowincell="f" stroked="f">
              <v:fill opacity="0"/>
              <v:textbox style="mso-fit-shape-to-text:t" inset="0,0,0,0">
                <w:txbxContent>
                  <w:sdt>
                    <w:sdtPr>
                      <w:id w:val="-1696529788"/>
                      <w:docPartObj>
                        <w:docPartGallery w:val="Page Numbers (Bottom of Page)"/>
                        <w:docPartUnique/>
                      </w:docPartObj>
                    </w:sdtPr>
                    <w:sdtContent>
                      <w:p w14:paraId="662F6364"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sdtContent>
                  </w:sdt>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48CA0" w14:textId="135434FD" w:rsidR="00B53A95" w:rsidRDefault="00B53A95">
    <w:pPr>
      <w:pStyle w:val="Footer"/>
      <w:ind w:right="360"/>
    </w:pPr>
    <w:r>
      <w:rPr>
        <w:noProof/>
      </w:rPr>
      <mc:AlternateContent>
        <mc:Choice Requires="wps">
          <w:drawing>
            <wp:anchor distT="0" distB="0" distL="0" distR="0" simplePos="0" relativeHeight="251671552" behindDoc="0" locked="0" layoutInCell="0" allowOverlap="1" wp14:anchorId="716D0FB9" wp14:editId="000125D2">
              <wp:simplePos x="0" y="0"/>
              <wp:positionH relativeFrom="margin">
                <wp:align>right</wp:align>
              </wp:positionH>
              <wp:positionV relativeFrom="paragraph">
                <wp:posOffset>635</wp:posOffset>
              </wp:positionV>
              <wp:extent cx="71120" cy="170815"/>
              <wp:effectExtent l="0" t="0" r="0" b="0"/>
              <wp:wrapNone/>
              <wp:docPr id="8" name="Frame5"/>
              <wp:cNvGraphicFramePr/>
              <a:graphic xmlns:a="http://schemas.openxmlformats.org/drawingml/2006/main">
                <a:graphicData uri="http://schemas.microsoft.com/office/word/2010/wordprocessingShape">
                  <wps:wsp>
                    <wps:cNvSpPr txBox="1"/>
                    <wps:spPr>
                      <a:xfrm>
                        <a:off x="0" y="0"/>
                        <a:ext cx="71120" cy="170815"/>
                      </a:xfrm>
                      <a:prstGeom prst="rect">
                        <a:avLst/>
                      </a:prstGeom>
                      <a:solidFill>
                        <a:srgbClr val="FFFFFF">
                          <a:alpha val="0"/>
                        </a:srgbClr>
                      </a:solidFill>
                    </wps:spPr>
                    <wps:txbx>
                      <w:txbxContent>
                        <w:sdt>
                          <w:sdtPr>
                            <w:id w:val="-1114817416"/>
                            <w:docPartObj>
                              <w:docPartGallery w:val="Page Numbers (Bottom of Page)"/>
                              <w:docPartUnique/>
                            </w:docPartObj>
                          </w:sdtPr>
                          <w:sdtContent>
                            <w:p w14:paraId="34AD17E9"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txbxContent>
                    </wps:txbx>
                    <wps:bodyPr lIns="0" tIns="0" rIns="0" bIns="0" anchor="t">
                      <a:spAutoFit/>
                    </wps:bodyPr>
                  </wps:wsp>
                </a:graphicData>
              </a:graphic>
            </wp:anchor>
          </w:drawing>
        </mc:Choice>
        <mc:Fallback>
          <w:pict>
            <v:shapetype w14:anchorId="716D0FB9" id="_x0000_t202" coordsize="21600,21600" o:spt="202" path="m,l,21600r21600,l21600,xe">
              <v:stroke joinstyle="miter"/>
              <v:path gradientshapeok="t" o:connecttype="rect"/>
            </v:shapetype>
            <v:shape id="Frame5" o:spid="_x0000_s1033" type="#_x0000_t202" style="position:absolute;left:0;text-align:left;margin-left:-45.6pt;margin-top:.05pt;width:5.6pt;height:13.45pt;z-index:25167155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" o:allowincell="f" stroked="f">
              <v:fill opacity="0"/>
              <v:textbox style="mso-fit-shape-to-text:t" inset="0,0,0,0">
                <w:txbxContent>
                  <w:sdt>
                    <w:sdtPr>
                      <w:id w:val="-1114817416"/>
                      <w:docPartObj>
                        <w:docPartGallery w:val="Page Numbers (Bottom of Page)"/>
                        <w:docPartUnique/>
                      </w:docPartObj>
                    </w:sdtPr>
                    <w:sdtContent>
                      <w:p w14:paraId="34AD17E9"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sdtContent>
                  </w:sdt>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793F" w14:textId="48D66D07" w:rsidR="00B53A95" w:rsidRDefault="00B53A95"/>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E55AA" w14:textId="7A9F18AE" w:rsidR="00B53A95" w:rsidRDefault="00B53A95">
    <w:pPr>
      <w:pStyle w:val="Footer"/>
      <w:ind w:right="360"/>
    </w:pPr>
    <w:r>
      <w:rPr>
        <w:noProof/>
      </w:rPr>
      <mc:AlternateContent>
        <mc:Choice Requires="wps">
          <w:drawing>
            <wp:anchor distT="0" distB="0" distL="0" distR="0" simplePos="0" relativeHeight="251672576" behindDoc="0" locked="0" layoutInCell="0" allowOverlap="1" wp14:anchorId="137B0790" wp14:editId="71DDDF60">
              <wp:simplePos x="0" y="0"/>
              <wp:positionH relativeFrom="margin">
                <wp:align>right</wp:align>
              </wp:positionH>
              <wp:positionV relativeFrom="paragraph">
                <wp:posOffset>635</wp:posOffset>
              </wp:positionV>
              <wp:extent cx="71120" cy="170815"/>
              <wp:effectExtent l="0" t="0" r="0" b="0"/>
              <wp:wrapNone/>
              <wp:docPr id="10" name="Frame7"/>
              <wp:cNvGraphicFramePr/>
              <a:graphic xmlns:a="http://schemas.openxmlformats.org/drawingml/2006/main">
                <a:graphicData uri="http://schemas.microsoft.com/office/word/2010/wordprocessingShape">
                  <wps:wsp>
                    <wps:cNvSpPr txBox="1"/>
                    <wps:spPr>
                      <a:xfrm>
                        <a:off x="0" y="0"/>
                        <a:ext cx="71120" cy="170815"/>
                      </a:xfrm>
                      <a:prstGeom prst="rect">
                        <a:avLst/>
                      </a:prstGeom>
                      <a:solidFill>
                        <a:srgbClr val="FFFFFF">
                          <a:alpha val="0"/>
                        </a:srgbClr>
                      </a:solidFill>
                    </wps:spPr>
                    <wps:txbx>
                      <w:txbxContent>
                        <w:sdt>
                          <w:sdtPr>
                            <w:id w:val="807290031"/>
                            <w:docPartObj>
                              <w:docPartGallery w:val="Page Numbers (Bottom of Page)"/>
                              <w:docPartUnique/>
                            </w:docPartObj>
                          </w:sdtPr>
                          <w:sdtContent>
                            <w:p w14:paraId="258E1BDD"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sdtContent>
                        </w:sdt>
                      </w:txbxContent>
                    </wps:txbx>
                    <wps:bodyPr lIns="0" tIns="0" rIns="0" bIns="0" anchor="t">
                      <a:spAutoFit/>
                    </wps:bodyPr>
                  </wps:wsp>
                </a:graphicData>
              </a:graphic>
            </wp:anchor>
          </w:drawing>
        </mc:Choice>
        <mc:Fallback>
          <w:pict>
            <v:shapetype w14:anchorId="137B0790" id="_x0000_t202" coordsize="21600,21600" o:spt="202" path="m,l,21600r21600,l21600,xe">
              <v:stroke joinstyle="miter"/>
              <v:path gradientshapeok="t" o:connecttype="rect"/>
            </v:shapetype>
            <v:shape id="Frame7" o:spid="_x0000_s1035" type="#_x0000_t202" style="position:absolute;left:0;text-align:left;margin-left:-45.6pt;margin-top:.05pt;width:5.6pt;height:13.45pt;z-index:25167257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" o:allowincell="f" stroked="f">
              <v:fill opacity="0"/>
              <v:textbox style="mso-fit-shape-to-text:t" inset="0,0,0,0">
                <w:txbxContent>
                  <w:sdt>
                    <w:sdtPr>
                      <w:id w:val="807290031"/>
                      <w:docPartObj>
                        <w:docPartGallery w:val="Page Numbers (Bottom of Page)"/>
                        <w:docPartUnique/>
                      </w:docPartObj>
                    </w:sdtPr>
                    <w:sdtContent>
                      <w:p w14:paraId="258E1BDD"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sdtContent>
                  </w:sdt>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0D4CD" w14:textId="63FD2FCD" w:rsidR="00B53A95" w:rsidRDefault="00B53A95"/>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FEE725" w14:textId="441264F1" w:rsidR="00B53A95" w:rsidRDefault="00B53A95">
    <w:pPr>
      <w:pStyle w:val="Footer"/>
      <w:ind w:right="360"/>
    </w:pPr>
    <w:r>
      <w:rPr>
        <w:noProof/>
      </w:rPr>
      <mc:AlternateContent>
        <mc:Choice Requires="wps">
          <w:drawing>
            <wp:anchor distT="0" distB="0" distL="0" distR="0" simplePos="0" relativeHeight="251673600" behindDoc="0" locked="0" layoutInCell="0" allowOverlap="1" wp14:anchorId="3AC88B5A" wp14:editId="3A96D563">
              <wp:simplePos x="0" y="0"/>
              <wp:positionH relativeFrom="margin">
                <wp:align>right</wp:align>
              </wp:positionH>
              <wp:positionV relativeFrom="paragraph">
                <wp:posOffset>635</wp:posOffset>
              </wp:positionV>
              <wp:extent cx="71120" cy="170815"/>
              <wp:effectExtent l="0" t="0" r="0" b="0"/>
              <wp:wrapNone/>
              <wp:docPr id="12" name="Frame9"/>
              <wp:cNvGraphicFramePr/>
              <a:graphic xmlns:a="http://schemas.openxmlformats.org/drawingml/2006/main">
                <a:graphicData uri="http://schemas.microsoft.com/office/word/2010/wordprocessingShape">
                  <wps:wsp>
                    <wps:cNvSpPr txBox="1"/>
                    <wps:spPr>
                      <a:xfrm>
                        <a:off x="0" y="0"/>
                        <a:ext cx="71120" cy="170815"/>
                      </a:xfrm>
                      <a:prstGeom prst="rect">
                        <a:avLst/>
                      </a:prstGeom>
                      <a:solidFill>
                        <a:srgbClr val="FFFFFF">
                          <a:alpha val="0"/>
                        </a:srgbClr>
                      </a:solidFill>
                    </wps:spPr>
                    <wps:txbx>
                      <w:txbxContent>
                        <w:sdt>
                          <w:sdtPr>
                            <w:id w:val="794413988"/>
                            <w:docPartObj>
                              <w:docPartGallery w:val="Page Numbers (Bottom of Page)"/>
                              <w:docPartUnique/>
                            </w:docPartObj>
                          </w:sdtPr>
                          <w:sdtContent>
                            <w:p w14:paraId="329C7B81"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sdtContent>
                        </w:sdt>
                      </w:txbxContent>
                    </wps:txbx>
                    <wps:bodyPr lIns="0" tIns="0" rIns="0" bIns="0" anchor="t">
                      <a:spAutoFit/>
                    </wps:bodyPr>
                  </wps:wsp>
                </a:graphicData>
              </a:graphic>
            </wp:anchor>
          </w:drawing>
        </mc:Choice>
        <mc:Fallback>
          <w:pict>
            <v:shapetype w14:anchorId="3AC88B5A" id="_x0000_t202" coordsize="21600,21600" o:spt="202" path="m,l,21600r21600,l21600,xe">
              <v:stroke joinstyle="miter"/>
              <v:path gradientshapeok="t" o:connecttype="rect"/>
            </v:shapetype>
            <v:shape id="Frame9" o:spid="_x0000_s1037" type="#_x0000_t202" style="position:absolute;left:0;text-align:left;margin-left:-45.6pt;margin-top:.05pt;width:5.6pt;height:13.45pt;z-index:25167360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" o:allowincell="f" stroked="f">
              <v:fill opacity="0"/>
              <v:textbox style="mso-fit-shape-to-text:t" inset="0,0,0,0">
                <w:txbxContent>
                  <w:sdt>
                    <w:sdtPr>
                      <w:id w:val="794413988"/>
                      <w:docPartObj>
                        <w:docPartGallery w:val="Page Numbers (Bottom of Page)"/>
                        <w:docPartUnique/>
                      </w:docPartObj>
                    </w:sdtPr>
                    <w:sdtContent>
                      <w:p w14:paraId="329C7B81" w14:textId="77777777" w:rsidR="00B53A95" w:rsidRDefault="00B53A95">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sdtContent>
                  </w:sdt>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6A0CE" w14:textId="40D78F40" w:rsidR="00B53A95" w:rsidRDefault="00B53A9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5B6B7" w14:textId="77777777" w:rsidR="000C18BB" w:rsidRDefault="000C18BB" w:rsidP="00B53A95">
      <w:pPr>
        <w:spacing w:after="0" w:line="240" w:lineRule="auto"/>
      </w:pPr>
      <w:r>
        <w:separator/>
      </w:r>
    </w:p>
  </w:footnote>
  <w:footnote w:type="continuationSeparator" w:id="0">
    <w:p w14:paraId="5008354C" w14:textId="77777777" w:rsidR="000C18BB" w:rsidRDefault="000C18BB" w:rsidP="00B53A95">
      <w:pPr>
        <w:spacing w:after="0" w:line="240" w:lineRule="auto"/>
      </w:pPr>
      <w:r>
        <w:continuationSeparator/>
      </w:r>
    </w:p>
  </w:footnote>
  <w:footnote w:id="1">
    <w:p w14:paraId="244D857C" w14:textId="77777777" w:rsidR="00B53A95" w:rsidRDefault="00B53A95" w:rsidP="00B53A95">
      <w:pPr>
        <w:pStyle w:val="FootnoteText"/>
      </w:pPr>
      <w:r>
        <w:rPr>
          <w:rStyle w:val="FootnoteCharacters"/>
        </w:rPr>
        <w:footnoteRef/>
      </w:r>
      <w:r>
        <w:t xml:space="preserve"> Zyra e Kryeministrit, Raporti i vlerësimit të zbatimit të Strategjisë Qeveritare për Bashkëpunim me Shoqërinë Civile 2019-2023, 2024, </w:t>
      </w:r>
    </w:p>
  </w:footnote>
  <w:footnote w:id="2">
    <w:p w14:paraId="4D06AD87" w14:textId="77777777" w:rsidR="00B53A95" w:rsidRDefault="00B53A95" w:rsidP="00B53A95">
      <w:pPr>
        <w:pStyle w:val="FootnoteText"/>
      </w:pPr>
      <w:r>
        <w:rPr>
          <w:rStyle w:val="FootnoteCharacters"/>
        </w:rPr>
        <w:footnoteRef/>
      </w:r>
      <w:r>
        <w:t>Udhëzimet e DG ENEST për Mbështetjen e BE-së për Shoqërinë Civile në Rajonin e Zgjerimit: Vlerësimi i vitit 2024 Raporti për Kosovën</w:t>
      </w:r>
    </w:p>
  </w:footnote>
  <w:footnote w:id="3">
    <w:p w14:paraId="143BF8D3" w14:textId="77777777" w:rsidR="00B53A95" w:rsidRDefault="00B53A95" w:rsidP="00B53A95">
      <w:pPr>
        <w:pStyle w:val="FootnoteText"/>
      </w:pPr>
      <w:r>
        <w:rPr>
          <w:rStyle w:val="FootnoteCharacters"/>
        </w:rPr>
        <w:footnoteRef/>
      </w:r>
      <w:r>
        <w:t xml:space="preserve"> </w:t>
      </w:r>
      <w:r>
        <w:t xml:space="preserve">Udhëzimet e DG ENEST për Mbështetjen e BE-së për Shoqërinë Civile në Rajonin e Zgjerimit: Vlerësimi 2024 </w:t>
      </w:r>
      <w:r>
        <w:rPr>
          <w:b/>
        </w:rPr>
        <w:t xml:space="preserve"> </w:t>
      </w:r>
      <w:r>
        <w:t>Raporti për Kosovën</w:t>
      </w:r>
    </w:p>
  </w:footnote>
  <w:footnote w:id="4">
    <w:p w14:paraId="5BC575E4" w14:textId="77777777" w:rsidR="00B53A95" w:rsidRDefault="00B53A95" w:rsidP="00B53A95">
      <w:pPr>
        <w:pStyle w:val="FootnoteText"/>
      </w:pPr>
      <w:r>
        <w:rPr>
          <w:rStyle w:val="FootnoteCharacters"/>
        </w:rPr>
        <w:footnoteRef/>
      </w:r>
      <w:r w:rsidRPr="00D6277E">
        <w:rPr>
          <w:rFonts w:asciiTheme="minorHAnsi" w:hAnsiTheme="minorHAnsi" w:cstheme="minorHAnsi"/>
        </w:rPr>
        <w:t xml:space="preserve">Ligji </w:t>
      </w:r>
      <w:r w:rsidRPr="00D6277E">
        <w:rPr>
          <w:rFonts w:asciiTheme="minorHAnsi" w:hAnsiTheme="minorHAnsi" w:cstheme="minorHAnsi"/>
          <w:sz w:val="18"/>
          <w:lang w:val="en-GB"/>
        </w:rPr>
        <w:t xml:space="preserve">nr </w:t>
      </w:r>
      <w:r w:rsidRPr="00D6277E">
        <w:rPr>
          <w:rFonts w:asciiTheme="minorHAnsi" w:hAnsiTheme="minorHAnsi" w:cstheme="minorHAnsi"/>
        </w:rPr>
        <w:t xml:space="preserve">. 08/L-244, Neni 11 , që zgjat afatet </w:t>
      </w:r>
      <w:r w:rsidRPr="00D6277E">
        <w:rPr>
          <w:rFonts w:asciiTheme="minorHAnsi" w:hAnsiTheme="minorHAnsi" w:cstheme="minorHAnsi"/>
          <w:sz w:val="18"/>
          <w:lang w:val="en-GB"/>
        </w:rPr>
        <w:t xml:space="preserve">e </w:t>
      </w:r>
      <w:r>
        <w:t xml:space="preserve">regjistrimit.: </w:t>
      </w:r>
      <w:r>
        <w:fldChar w:fldCharType="begin"/>
      </w:r>
      <w:r>
        <w:instrText xml:space="preserve"> HYPERLINK "https://gzk.rks-gov.net/ActDetail.aspx?ActID=19055&amp;langid=2" \h </w:instrText>
      </w:r>
      <w:r>
        <w:fldChar w:fldCharType="separate"/>
      </w:r>
      <w:r w:rsidRPr="00D6277E">
        <w:rPr>
          <w:rStyle w:val="Hyperlink"/>
          <w:sz w:val="18"/>
        </w:rPr>
        <w:t>https://gzk.rks-gov.net/ActDetail.aspx?ActID=19055&amp;langid=2</w:t>
      </w:r>
      <w:r>
        <w:rPr>
          <w:rStyle w:val="Hyperlink"/>
          <w:color w:val="auto"/>
          <w:sz w:val="18"/>
          <w:u w:val="none"/>
        </w:rPr>
        <w:fldChar w:fldCharType="end"/>
      </w:r>
    </w:p>
  </w:footnote>
  <w:footnote w:id="5">
    <w:p w14:paraId="4148915B" w14:textId="77777777" w:rsidR="00B53A95" w:rsidRDefault="00B53A95" w:rsidP="00B53A95">
      <w:pPr>
        <w:pStyle w:val="FootnoteText"/>
      </w:pPr>
      <w:r>
        <w:rPr>
          <w:rStyle w:val="FootnoteCharacters"/>
        </w:rPr>
        <w:footnoteRef/>
      </w:r>
      <w:r>
        <w:t xml:space="preserve"> </w:t>
      </w:r>
      <w:r>
        <w:t xml:space="preserve">Ligji </w:t>
      </w:r>
      <w:r w:rsidRPr="00D6277E">
        <w:rPr>
          <w:rFonts w:asciiTheme="minorHAnsi" w:hAnsiTheme="minorHAnsi" w:cstheme="minorHAnsi"/>
          <w:sz w:val="18"/>
          <w:lang w:val="en-GB"/>
        </w:rPr>
        <w:t xml:space="preserve">Nr . </w:t>
      </w:r>
      <w:r>
        <w:t xml:space="preserve">08 /L-244: </w:t>
      </w:r>
      <w:hyperlink r:id="rId1">
        <w:r w:rsidRPr="00D6277E">
          <w:rPr>
            <w:rStyle w:val="Hyperlink"/>
            <w:rFonts w:asciiTheme="minorHAnsi" w:hAnsiTheme="minorHAnsi" w:cstheme="minorHAnsi"/>
            <w:sz w:val="18"/>
          </w:rPr>
          <w:t>https://gzk.rks-gov.net/ActDetail.aspx?ActID=19055&amp;langid=2</w:t>
        </w:r>
      </w:hyperlink>
    </w:p>
  </w:footnote>
  <w:footnote w:id="6">
    <w:p w14:paraId="17FD2E9F" w14:textId="77777777" w:rsidR="00B53A95" w:rsidRDefault="00B53A95" w:rsidP="00B53A95">
      <w:pPr>
        <w:pStyle w:val="FootnoteTex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sz w:val="16"/>
          <w:szCs w:val="16"/>
        </w:rPr>
        <w:t xml:space="preserve">Raporti i Kosovës 2025, i </w:t>
      </w:r>
      <w:proofErr w:type="spellStart"/>
      <w:r>
        <w:rPr>
          <w:rFonts w:ascii="Candara" w:hAnsi="Candara"/>
          <w:sz w:val="16"/>
          <w:szCs w:val="16"/>
        </w:rPr>
        <w:t>disponueshëm</w:t>
      </w:r>
      <w:proofErr w:type="spellEnd"/>
      <w:r>
        <w:rPr>
          <w:rFonts w:ascii="Candara" w:hAnsi="Candara"/>
          <w:sz w:val="16"/>
          <w:szCs w:val="16"/>
        </w:rPr>
        <w:t xml:space="preserve"> në: </w:t>
      </w:r>
      <w:hyperlink r:id="rId2">
        <w:r>
          <w:rPr>
            <w:rStyle w:val="Hyperlink"/>
            <w:rFonts w:ascii="Candara" w:hAnsi="Candara"/>
            <w:sz w:val="16"/>
            <w:szCs w:val="16"/>
          </w:rPr>
          <w:t>https://enlargement.ec.europa.eu/document/download/127563ea-4c03-44a4-b56c-2d569afd86a5_en?filename=kosovo-report-2025.pdf</w:t>
        </w:r>
      </w:hyperlink>
      <w:r>
        <w:rPr>
          <w:rFonts w:ascii="Candara" w:hAnsi="Candara"/>
          <w:sz w:val="16"/>
          <w:szCs w:val="16"/>
        </w:rPr>
        <w:t xml:space="preserve">. </w:t>
      </w:r>
    </w:p>
  </w:footnote>
  <w:footnote w:id="7">
    <w:p w14:paraId="66F24614" w14:textId="77777777" w:rsidR="00B53A95" w:rsidRDefault="00B53A95" w:rsidP="00B53A95">
      <w:pPr>
        <w:pStyle w:val="FootnoteTex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sz w:val="16"/>
          <w:szCs w:val="16"/>
        </w:rPr>
        <w:t xml:space="preserve">Raporti i Kosovës 2025, i </w:t>
      </w:r>
      <w:proofErr w:type="spellStart"/>
      <w:r>
        <w:rPr>
          <w:rFonts w:ascii="Candara" w:hAnsi="Candara"/>
          <w:sz w:val="16"/>
          <w:szCs w:val="16"/>
        </w:rPr>
        <w:t>disponueshëm</w:t>
      </w:r>
      <w:proofErr w:type="spellEnd"/>
      <w:r>
        <w:rPr>
          <w:rFonts w:ascii="Candara" w:hAnsi="Candara"/>
          <w:sz w:val="16"/>
          <w:szCs w:val="16"/>
        </w:rPr>
        <w:t xml:space="preserve"> në: </w:t>
      </w:r>
      <w:hyperlink r:id="rId3">
        <w:r>
          <w:rPr>
            <w:rStyle w:val="Hyperlink"/>
            <w:rFonts w:ascii="Candara" w:hAnsi="Candara"/>
            <w:sz w:val="16"/>
            <w:szCs w:val="16"/>
          </w:rPr>
          <w:t>https://enlargement.ec.europa.eu/document/download/127563ea-4c03-44a4-b56c-2d569afd86a5_en?filename=kosovo-report-2025.pdf</w:t>
        </w:r>
      </w:hyperlink>
      <w:r>
        <w:rPr>
          <w:rFonts w:ascii="Candara" w:hAnsi="Candara"/>
          <w:sz w:val="16"/>
          <w:szCs w:val="16"/>
        </w:rPr>
        <w:t xml:space="preserve">. </w:t>
      </w:r>
    </w:p>
  </w:footnote>
  <w:footnote w:id="8">
    <w:p w14:paraId="77774F92" w14:textId="77777777" w:rsidR="00B53A95" w:rsidRDefault="00B53A95" w:rsidP="00B53A95">
      <w:pPr>
        <w:pStyle w:val="FootnoteText"/>
        <w:rPr>
          <w:rFonts w:ascii="Candara" w:hAnsi="Candara" w:cs="Calibri Light"/>
          <w:sz w:val="16"/>
          <w:szCs w:val="16"/>
        </w:rPr>
      </w:pPr>
      <w:r>
        <w:rPr>
          <w:rStyle w:val="FootnoteCharacters"/>
        </w:rPr>
        <w:footnoteRef/>
      </w:r>
      <w:r>
        <w:rPr>
          <w:rStyle w:val="Hyperlink"/>
          <w:rFonts w:ascii="Candara" w:hAnsi="Candara" w:cs="Calibri Light"/>
          <w:sz w:val="16"/>
          <w:szCs w:val="16"/>
        </w:rPr>
        <w:t>https://gzk.rks-gov.net/ActDocumentDetail.aspx?ActID=2764</w:t>
      </w:r>
    </w:p>
  </w:footnote>
  <w:footnote w:id="9">
    <w:p w14:paraId="373479DE" w14:textId="77777777" w:rsidR="00B53A95" w:rsidRDefault="00B53A95" w:rsidP="00B53A95">
      <w:pPr>
        <w:pStyle w:val="FootnoteText"/>
        <w:rPr>
          <w:rFonts w:ascii="Candara" w:hAnsi="Candara"/>
          <w:sz w:val="16"/>
          <w:szCs w:val="16"/>
          <w:lang w:val="en-US"/>
        </w:rPr>
      </w:pPr>
      <w:r>
        <w:rPr>
          <w:rStyle w:val="FootnoteCharacters"/>
        </w:rPr>
        <w:footnoteRef/>
      </w:r>
      <w:r>
        <w:rPr>
          <w:rFonts w:ascii="Candara" w:hAnsi="Candara"/>
          <w:sz w:val="16"/>
          <w:szCs w:val="16"/>
        </w:rPr>
        <w:t xml:space="preserve"> </w:t>
      </w:r>
      <w:hyperlink r:id="rId4">
        <w:r>
          <w:rPr>
            <w:rStyle w:val="Hyperlink"/>
            <w:rFonts w:ascii="Candara" w:hAnsi="Candara"/>
            <w:sz w:val="16"/>
            <w:szCs w:val="16"/>
          </w:rPr>
          <w:t>https://gzk.rks-gov.net/ActDetail.aspx?ActID=85110</w:t>
        </w:r>
      </w:hyperlink>
      <w:r>
        <w:rPr>
          <w:rFonts w:ascii="Candara" w:hAnsi="Candara"/>
          <w:sz w:val="16"/>
          <w:szCs w:val="16"/>
        </w:rPr>
        <w:t xml:space="preserve"> </w:t>
      </w:r>
    </w:p>
  </w:footnote>
  <w:footnote w:id="10">
    <w:p w14:paraId="73340DCA" w14:textId="77777777" w:rsidR="00B53A95" w:rsidRDefault="00B53A95" w:rsidP="00B53A95">
      <w:pPr>
        <w:rPr>
          <w:rStyle w:val="Hyperlink"/>
          <w:rFonts w:ascii="Candara" w:hAnsi="Candara"/>
          <w:color w:val="000000" w:themeColor="text1"/>
          <w:sz w:val="16"/>
          <w:szCs w:val="16"/>
        </w:rPr>
      </w:pPr>
      <w:r>
        <w:rPr>
          <w:rStyle w:val="FootnoteCharacters"/>
        </w:rPr>
        <w:footnoteRef/>
      </w:r>
      <w:r>
        <w:rPr>
          <w:rStyle w:val="Hyperlink"/>
          <w:rFonts w:ascii="Candara" w:hAnsi="Candara"/>
          <w:color w:val="000000" w:themeColor="text1"/>
          <w:sz w:val="16"/>
          <w:szCs w:val="16"/>
        </w:rPr>
        <w:t xml:space="preserve"> </w:t>
      </w:r>
      <w:r>
        <w:rPr>
          <w:rStyle w:val="Hyperlink"/>
          <w:rFonts w:ascii="Candara" w:hAnsi="Candara"/>
          <w:color w:val="000000" w:themeColor="text1"/>
          <w:sz w:val="16"/>
          <w:szCs w:val="16"/>
        </w:rPr>
        <w:t>Vendimi i Gjykatës Ekonomike në gusht 2023 që parandalonte revokimin e licencës së biznesit të Klan Kosovës nënvizoi pavarësinë e gjyqësorit dhe mbrojti lirinë e shtypit kundër ndërhyrjeve qeveritare. Ky vendim, pas përpjekjes së Ministrisë së Industrisë së Kosovës për të pezulluar licencën e kanalit televiziv , u përshëndet nga organizatat globale për lirinë e medias, duke theksuar rolin e gjyqësorit në mbrojtjen e të drejtave themelore.</w:t>
      </w:r>
    </w:p>
  </w:footnote>
  <w:footnote w:id="11">
    <w:p w14:paraId="2F01FDEA" w14:textId="77777777" w:rsidR="00B53A95" w:rsidRDefault="00B53A95" w:rsidP="00B53A95">
      <w:pPr>
        <w:pStyle w:val="FootnoteText"/>
        <w:jc w:val="lef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cstheme="minorHAnsi"/>
          <w:sz w:val="16"/>
          <w:szCs w:val="16"/>
        </w:rPr>
        <w:t xml:space="preserve">Ligji </w:t>
      </w:r>
      <w:r>
        <w:rPr>
          <w:rFonts w:ascii="Candara" w:hAnsi="Candara" w:cstheme="minorHAnsi"/>
          <w:sz w:val="16"/>
          <w:szCs w:val="16"/>
          <w:lang w:val="en-GB"/>
        </w:rPr>
        <w:t xml:space="preserve">Nr . 08 / </w:t>
      </w:r>
      <w:r>
        <w:rPr>
          <w:rFonts w:ascii="Candara" w:hAnsi="Candara" w:cstheme="minorHAnsi"/>
          <w:sz w:val="16"/>
          <w:szCs w:val="16"/>
        </w:rPr>
        <w:t xml:space="preserve">L -244 </w:t>
      </w:r>
      <w:r>
        <w:rPr>
          <w:rFonts w:ascii="Candara" w:hAnsi="Candara" w:cstheme="minorHAnsi"/>
          <w:sz w:val="16"/>
          <w:szCs w:val="16"/>
          <w:lang w:val="en-GB"/>
        </w:rPr>
        <w:t xml:space="preserve">për </w:t>
      </w:r>
      <w:r>
        <w:rPr>
          <w:rFonts w:ascii="Candara" w:hAnsi="Candara" w:cstheme="minorHAnsi"/>
          <w:sz w:val="16"/>
          <w:szCs w:val="16"/>
        </w:rPr>
        <w:t xml:space="preserve">Ndryshimin </w:t>
      </w:r>
      <w:proofErr w:type="spellStart"/>
      <w:r>
        <w:rPr>
          <w:rFonts w:ascii="Candara" w:hAnsi="Candara" w:cstheme="minorHAnsi"/>
          <w:sz w:val="16"/>
          <w:szCs w:val="16"/>
          <w:lang w:val="en-GB"/>
        </w:rPr>
        <w:t>dhe</w:t>
      </w:r>
      <w:proofErr w:type="spellEnd"/>
      <w:r>
        <w:rPr>
          <w:rFonts w:ascii="Candara" w:hAnsi="Candara" w:cstheme="minorHAnsi"/>
          <w:sz w:val="16"/>
          <w:szCs w:val="16"/>
          <w:lang w:val="en-GB"/>
        </w:rPr>
        <w:t xml:space="preserve"> </w:t>
      </w:r>
      <w:proofErr w:type="spellStart"/>
      <w:r>
        <w:rPr>
          <w:rFonts w:ascii="Candara" w:hAnsi="Candara" w:cstheme="minorHAnsi"/>
          <w:sz w:val="16"/>
          <w:szCs w:val="16"/>
          <w:lang w:val="en-GB"/>
        </w:rPr>
        <w:t>Plotësimin</w:t>
      </w:r>
      <w:proofErr w:type="spellEnd"/>
      <w:r>
        <w:rPr>
          <w:rFonts w:ascii="Candara" w:hAnsi="Candara" w:cstheme="minorHAnsi"/>
          <w:sz w:val="16"/>
          <w:szCs w:val="16"/>
          <w:lang w:val="en-GB"/>
        </w:rPr>
        <w:t xml:space="preserve"> e </w:t>
      </w:r>
      <w:r>
        <w:rPr>
          <w:rFonts w:ascii="Candara" w:hAnsi="Candara" w:cstheme="minorHAnsi"/>
          <w:sz w:val="16"/>
          <w:szCs w:val="16"/>
        </w:rPr>
        <w:t xml:space="preserve">Ligjit </w:t>
      </w:r>
      <w:proofErr w:type="gramStart"/>
      <w:r>
        <w:rPr>
          <w:rFonts w:ascii="Candara" w:hAnsi="Candara" w:cstheme="minorHAnsi"/>
          <w:sz w:val="16"/>
          <w:szCs w:val="16"/>
          <w:lang w:val="en-GB"/>
        </w:rPr>
        <w:t xml:space="preserve">Nr </w:t>
      </w:r>
      <w:r>
        <w:rPr>
          <w:rFonts w:ascii="Candara" w:hAnsi="Candara" w:cstheme="minorHAnsi"/>
          <w:sz w:val="16"/>
          <w:szCs w:val="16"/>
        </w:rPr>
        <w:t>.</w:t>
      </w:r>
      <w:proofErr w:type="gramEnd"/>
      <w:r>
        <w:rPr>
          <w:rFonts w:ascii="Candara" w:hAnsi="Candara" w:cstheme="minorHAnsi"/>
          <w:sz w:val="16"/>
          <w:szCs w:val="16"/>
        </w:rPr>
        <w:t xml:space="preserve"> 06/L-043 </w:t>
      </w:r>
      <w:r>
        <w:rPr>
          <w:rFonts w:ascii="Candara" w:hAnsi="Candara" w:cstheme="minorHAnsi"/>
          <w:sz w:val="16"/>
          <w:szCs w:val="16"/>
          <w:lang w:val="en-GB"/>
        </w:rPr>
        <w:t xml:space="preserve">për </w:t>
      </w:r>
      <w:proofErr w:type="spellStart"/>
      <w:r>
        <w:rPr>
          <w:rFonts w:ascii="Candara" w:hAnsi="Candara" w:cstheme="minorHAnsi"/>
          <w:sz w:val="16"/>
          <w:szCs w:val="16"/>
          <w:lang w:val="en-GB"/>
        </w:rPr>
        <w:t>Lirinë</w:t>
      </w:r>
      <w:proofErr w:type="spellEnd"/>
      <w:r>
        <w:rPr>
          <w:rFonts w:ascii="Candara" w:hAnsi="Candara" w:cstheme="minorHAnsi"/>
          <w:sz w:val="16"/>
          <w:szCs w:val="16"/>
          <w:lang w:val="en-GB"/>
        </w:rPr>
        <w:t xml:space="preserve"> e </w:t>
      </w:r>
      <w:proofErr w:type="spellStart"/>
      <w:r>
        <w:rPr>
          <w:rFonts w:ascii="Candara" w:hAnsi="Candara" w:cstheme="minorHAnsi"/>
          <w:sz w:val="16"/>
          <w:szCs w:val="16"/>
          <w:lang w:val="en-GB"/>
        </w:rPr>
        <w:t>Asociimit</w:t>
      </w:r>
      <w:proofErr w:type="spellEnd"/>
      <w:r>
        <w:rPr>
          <w:rFonts w:ascii="Candara" w:hAnsi="Candara" w:cstheme="minorHAnsi"/>
          <w:sz w:val="16"/>
          <w:szCs w:val="16"/>
          <w:lang w:val="en-GB"/>
        </w:rPr>
        <w:t xml:space="preserve"> në </w:t>
      </w:r>
      <w:proofErr w:type="spellStart"/>
      <w:r>
        <w:rPr>
          <w:rFonts w:ascii="Candara" w:hAnsi="Candara" w:cstheme="minorHAnsi"/>
          <w:sz w:val="16"/>
          <w:szCs w:val="16"/>
          <w:lang w:val="en-GB"/>
        </w:rPr>
        <w:t>Organizatat</w:t>
      </w:r>
      <w:proofErr w:type="spellEnd"/>
      <w:r>
        <w:rPr>
          <w:rFonts w:ascii="Candara" w:hAnsi="Candara" w:cstheme="minorHAnsi"/>
          <w:sz w:val="16"/>
          <w:szCs w:val="16"/>
          <w:lang w:val="en-GB"/>
        </w:rPr>
        <w:t xml:space="preserve"> </w:t>
      </w:r>
      <w:proofErr w:type="spellStart"/>
      <w:r>
        <w:rPr>
          <w:rFonts w:ascii="Candara" w:hAnsi="Candara" w:cstheme="minorHAnsi"/>
          <w:sz w:val="16"/>
          <w:szCs w:val="16"/>
          <w:lang w:val="en-GB"/>
        </w:rPr>
        <w:t>Joqeveritare</w:t>
      </w:r>
      <w:proofErr w:type="spellEnd"/>
      <w:r>
        <w:rPr>
          <w:rFonts w:ascii="Candara" w:hAnsi="Candara" w:cstheme="minorHAnsi"/>
          <w:sz w:val="16"/>
          <w:szCs w:val="16"/>
          <w:lang w:val="en-GB"/>
        </w:rPr>
        <w:t xml:space="preserve"> </w:t>
      </w:r>
      <w:r>
        <w:rPr>
          <w:rFonts w:ascii="Candara" w:hAnsi="Candara" w:cstheme="minorHAnsi"/>
          <w:sz w:val="16"/>
          <w:szCs w:val="16"/>
        </w:rPr>
        <w:t xml:space="preserve">: </w:t>
      </w:r>
      <w:hyperlink r:id="rId5">
        <w:r>
          <w:rPr>
            <w:rStyle w:val="Hyperlink"/>
            <w:rFonts w:ascii="Candara" w:hAnsi="Candara" w:cstheme="minorHAnsi"/>
            <w:sz w:val="16"/>
            <w:szCs w:val="16"/>
          </w:rPr>
          <w:t>https://gzk.rks-gov.net/ActDetail.aspx?ActID=85110</w:t>
        </w:r>
      </w:hyperlink>
      <w:r>
        <w:rPr>
          <w:rFonts w:ascii="Candara" w:hAnsi="Candara" w:cstheme="minorHAnsi"/>
          <w:sz w:val="16"/>
          <w:szCs w:val="16"/>
        </w:rPr>
        <w:t xml:space="preserve"> </w:t>
      </w:r>
    </w:p>
  </w:footnote>
  <w:footnote w:id="12">
    <w:p w14:paraId="7A76B379" w14:textId="77777777" w:rsidR="00B53A95" w:rsidRDefault="00B53A95" w:rsidP="00B53A95">
      <w:pPr>
        <w:pStyle w:val="FootnoteText"/>
        <w:jc w:val="left"/>
        <w:rPr>
          <w:rFonts w:ascii="Candara" w:hAnsi="Candara"/>
          <w:sz w:val="16"/>
          <w:szCs w:val="16"/>
        </w:rPr>
      </w:pPr>
      <w:r>
        <w:rPr>
          <w:rStyle w:val="FootnoteCharacters"/>
        </w:rPr>
        <w:footnoteRef/>
      </w:r>
      <w:r>
        <w:rPr>
          <w:rFonts w:ascii="Candara" w:hAnsi="Candara" w:cstheme="minorHAnsi"/>
          <w:sz w:val="16"/>
          <w:szCs w:val="16"/>
        </w:rPr>
        <w:t xml:space="preserve"> </w:t>
      </w:r>
      <w:r>
        <w:rPr>
          <w:rFonts w:ascii="Candara" w:hAnsi="Candara" w:cstheme="minorHAnsi"/>
          <w:color w:val="004288"/>
          <w:sz w:val="16"/>
          <w:szCs w:val="16"/>
          <w:shd w:val="clear" w:color="auto" w:fill="FFFFFF"/>
        </w:rPr>
        <w:t xml:space="preserve">L </w:t>
      </w:r>
      <w:r>
        <w:rPr>
          <w:rFonts w:ascii="Candara" w:hAnsi="Candara" w:cstheme="minorHAnsi"/>
          <w:color w:val="004288"/>
          <w:sz w:val="16"/>
          <w:szCs w:val="16"/>
          <w:shd w:val="clear" w:color="auto" w:fill="FFFFFF"/>
          <w:lang w:val="en-GB"/>
        </w:rPr>
        <w:t xml:space="preserve">aw </w:t>
      </w:r>
      <w:r>
        <w:rPr>
          <w:rFonts w:ascii="Candara" w:hAnsi="Candara" w:cstheme="minorHAnsi"/>
          <w:color w:val="004288"/>
          <w:sz w:val="16"/>
          <w:szCs w:val="16"/>
          <w:shd w:val="clear" w:color="auto" w:fill="FFFFFF"/>
        </w:rPr>
        <w:t xml:space="preserve">N </w:t>
      </w:r>
      <w:r>
        <w:rPr>
          <w:rFonts w:ascii="Candara" w:hAnsi="Candara" w:cstheme="minorHAnsi"/>
          <w:color w:val="004288"/>
          <w:sz w:val="16"/>
          <w:szCs w:val="16"/>
          <w:shd w:val="clear" w:color="auto" w:fill="FFFFFF"/>
          <w:lang w:val="en-GB"/>
        </w:rPr>
        <w:t xml:space="preserve">o </w:t>
      </w:r>
      <w:r>
        <w:rPr>
          <w:rFonts w:ascii="Candara" w:hAnsi="Candara" w:cstheme="minorHAnsi"/>
          <w:color w:val="004288"/>
          <w:sz w:val="16"/>
          <w:szCs w:val="16"/>
          <w:shd w:val="clear" w:color="auto" w:fill="FFFFFF"/>
        </w:rPr>
        <w:t xml:space="preserve">. 06/L-043 O </w:t>
      </w:r>
      <w:r>
        <w:rPr>
          <w:rFonts w:ascii="Candara" w:hAnsi="Candara" w:cstheme="minorHAnsi"/>
          <w:color w:val="004288"/>
          <w:sz w:val="16"/>
          <w:szCs w:val="16"/>
          <w:shd w:val="clear" w:color="auto" w:fill="FFFFFF"/>
          <w:lang w:val="en-GB"/>
        </w:rPr>
        <w:t xml:space="preserve">n </w:t>
      </w:r>
      <w:r>
        <w:rPr>
          <w:rFonts w:ascii="Candara" w:hAnsi="Candara" w:cstheme="minorHAnsi"/>
          <w:color w:val="004288"/>
          <w:sz w:val="16"/>
          <w:szCs w:val="16"/>
          <w:shd w:val="clear" w:color="auto" w:fill="FFFFFF"/>
        </w:rPr>
        <w:t xml:space="preserve">F </w:t>
      </w:r>
      <w:proofErr w:type="spellStart"/>
      <w:r>
        <w:rPr>
          <w:rFonts w:ascii="Candara" w:hAnsi="Candara" w:cstheme="minorHAnsi"/>
          <w:color w:val="004288"/>
          <w:sz w:val="16"/>
          <w:szCs w:val="16"/>
          <w:shd w:val="clear" w:color="auto" w:fill="FFFFFF"/>
          <w:lang w:val="en-GB"/>
        </w:rPr>
        <w:t>reedom</w:t>
      </w:r>
      <w:proofErr w:type="spellEnd"/>
      <w:r>
        <w:rPr>
          <w:rFonts w:ascii="Candara" w:hAnsi="Candara" w:cstheme="minorHAnsi"/>
          <w:color w:val="004288"/>
          <w:sz w:val="16"/>
          <w:szCs w:val="16"/>
          <w:shd w:val="clear" w:color="auto" w:fill="FFFFFF"/>
          <w:lang w:val="en-GB"/>
        </w:rPr>
        <w:t xml:space="preserve"> e </w:t>
      </w:r>
      <w:r>
        <w:rPr>
          <w:rFonts w:ascii="Candara" w:hAnsi="Candara" w:cstheme="minorHAnsi"/>
          <w:color w:val="004288"/>
          <w:sz w:val="16"/>
          <w:szCs w:val="16"/>
          <w:shd w:val="clear" w:color="auto" w:fill="FFFFFF"/>
        </w:rPr>
        <w:t xml:space="preserve">shoqatës </w:t>
      </w:r>
      <w:r>
        <w:rPr>
          <w:rFonts w:ascii="Candara" w:hAnsi="Candara" w:cstheme="minorHAnsi"/>
          <w:color w:val="004288"/>
          <w:sz w:val="16"/>
          <w:szCs w:val="16"/>
          <w:shd w:val="clear" w:color="auto" w:fill="FFFFFF"/>
          <w:lang w:val="en-GB"/>
        </w:rPr>
        <w:t xml:space="preserve">në </w:t>
      </w:r>
      <w:r>
        <w:rPr>
          <w:rFonts w:ascii="Candara" w:hAnsi="Candara" w:cstheme="minorHAnsi"/>
          <w:color w:val="004288"/>
          <w:sz w:val="16"/>
          <w:szCs w:val="16"/>
          <w:shd w:val="clear" w:color="auto" w:fill="FFFFFF"/>
        </w:rPr>
        <w:t xml:space="preserve">organizatat joqeveritare : </w:t>
      </w:r>
      <w:hyperlink r:id="rId6">
        <w:r>
          <w:rPr>
            <w:rStyle w:val="Hyperlink"/>
            <w:rFonts w:ascii="Candara" w:hAnsi="Candara" w:cstheme="minorHAnsi"/>
            <w:sz w:val="16"/>
            <w:szCs w:val="16"/>
            <w:shd w:val="clear" w:color="auto" w:fill="FFFFFF"/>
          </w:rPr>
          <w:t>https://gzk.rks-gov.net/ActDocumentDetail.aspx?ActID=19055</w:t>
        </w:r>
      </w:hyperlink>
      <w:r>
        <w:rPr>
          <w:rFonts w:ascii="Arial" w:hAnsi="Arial" w:cs="Arial"/>
          <w:color w:val="004288"/>
          <w:sz w:val="16"/>
          <w:szCs w:val="16"/>
          <w:shd w:val="clear" w:color="auto" w:fill="FFFFFF"/>
          <w:lang w:val="en-GB"/>
        </w:rPr>
        <w:t>​​</w:t>
      </w:r>
      <w:r>
        <w:rPr>
          <w:rFonts w:ascii="Arial" w:hAnsi="Arial" w:cs="Arial"/>
          <w:color w:val="004288"/>
          <w:sz w:val="16"/>
          <w:szCs w:val="16"/>
          <w:shd w:val="clear" w:color="auto" w:fill="FFFFFF"/>
        </w:rPr>
        <w:t>​</w:t>
      </w:r>
      <w:r>
        <w:rPr>
          <w:rFonts w:ascii="Arial" w:hAnsi="Arial" w:cs="Arial"/>
          <w:color w:val="004288"/>
          <w:sz w:val="16"/>
          <w:szCs w:val="16"/>
          <w:shd w:val="clear" w:color="auto" w:fill="FFFFFF"/>
          <w:lang w:val="en-GB"/>
        </w:rPr>
        <w:t>​​</w:t>
      </w:r>
      <w:r>
        <w:rPr>
          <w:rFonts w:ascii="Candara" w:hAnsi="Candara" w:cstheme="minorHAnsi"/>
          <w:color w:val="004288"/>
          <w:sz w:val="16"/>
          <w:szCs w:val="16"/>
          <w:shd w:val="clear" w:color="auto" w:fill="FFFFFF"/>
        </w:rPr>
        <w:t xml:space="preserve"> </w:t>
      </w:r>
    </w:p>
  </w:footnote>
  <w:footnote w:id="13">
    <w:p w14:paraId="36D03560" w14:textId="77777777" w:rsidR="00B53A95" w:rsidRDefault="00B53A95" w:rsidP="00B53A95">
      <w:pPr>
        <w:pStyle w:val="FootnoteText"/>
        <w:jc w:val="lef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cstheme="minorHAnsi"/>
          <w:sz w:val="16"/>
          <w:szCs w:val="16"/>
        </w:rPr>
        <w:t xml:space="preserve">Ligji </w:t>
      </w:r>
      <w:r>
        <w:rPr>
          <w:rFonts w:ascii="Candara" w:hAnsi="Candara" w:cstheme="minorHAnsi"/>
          <w:sz w:val="16"/>
          <w:szCs w:val="16"/>
          <w:lang w:val="en-GB"/>
        </w:rPr>
        <w:t xml:space="preserve">nr </w:t>
      </w:r>
      <w:r>
        <w:rPr>
          <w:rFonts w:ascii="Candara" w:hAnsi="Candara" w:cstheme="minorHAnsi"/>
          <w:sz w:val="16"/>
          <w:szCs w:val="16"/>
        </w:rPr>
        <w:t xml:space="preserve">. 08/L-244, Neni 11 , që zgjat afatet </w:t>
      </w:r>
      <w:r>
        <w:rPr>
          <w:rFonts w:ascii="Candara" w:hAnsi="Candara" w:cstheme="minorHAnsi"/>
          <w:sz w:val="16"/>
          <w:szCs w:val="16"/>
          <w:lang w:val="en-GB"/>
        </w:rPr>
        <w:t xml:space="preserve">e </w:t>
      </w:r>
      <w:r>
        <w:rPr>
          <w:rFonts w:ascii="Candara" w:hAnsi="Candara"/>
          <w:sz w:val="16"/>
          <w:szCs w:val="16"/>
        </w:rPr>
        <w:t xml:space="preserve">regjistrimit.: </w:t>
      </w:r>
      <w:hyperlink r:id="rId7">
        <w:r>
          <w:rPr>
            <w:rStyle w:val="Hyperlink"/>
            <w:rFonts w:ascii="Candara" w:hAnsi="Candara"/>
            <w:sz w:val="16"/>
            <w:szCs w:val="16"/>
          </w:rPr>
          <w:t>https://gzk.rks-gov.net/ActDetail.aspx?ActID=19055&amp;langid=2</w:t>
        </w:r>
      </w:hyperlink>
    </w:p>
  </w:footnote>
  <w:footnote w:id="14">
    <w:p w14:paraId="6C9C66A2" w14:textId="77777777" w:rsidR="00B53A95" w:rsidRDefault="00B53A95" w:rsidP="00B53A95">
      <w:pPr>
        <w:pStyle w:val="FootnoteTex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cstheme="minorHAnsi"/>
          <w:sz w:val="16"/>
          <w:szCs w:val="16"/>
        </w:rPr>
        <w:t xml:space="preserve">Ligji </w:t>
      </w:r>
      <w:r>
        <w:rPr>
          <w:rFonts w:ascii="Candara" w:hAnsi="Candara" w:cstheme="minorHAnsi"/>
          <w:sz w:val="16"/>
          <w:szCs w:val="16"/>
          <w:lang w:val="en-GB"/>
        </w:rPr>
        <w:t xml:space="preserve">Nr . </w:t>
      </w:r>
      <w:r>
        <w:rPr>
          <w:rFonts w:ascii="Candara" w:hAnsi="Candara" w:cstheme="minorHAnsi"/>
          <w:sz w:val="16"/>
          <w:szCs w:val="16"/>
        </w:rPr>
        <w:t>08 /L-244:</w:t>
      </w:r>
      <w:r>
        <w:rPr>
          <w:rFonts w:ascii="Candara" w:hAnsi="Candara"/>
          <w:sz w:val="16"/>
          <w:szCs w:val="16"/>
        </w:rPr>
        <w:t xml:space="preserve"> </w:t>
      </w:r>
      <w:hyperlink r:id="rId8">
        <w:r>
          <w:rPr>
            <w:rStyle w:val="Hyperlink"/>
            <w:rFonts w:ascii="Candara" w:hAnsi="Candara" w:cstheme="minorHAnsi"/>
            <w:sz w:val="16"/>
            <w:szCs w:val="16"/>
          </w:rPr>
          <w:t>https://gzk.rks-gov.net/ActDetail.aspx?ActID=19055&amp;langid=2</w:t>
        </w:r>
      </w:hyperlink>
      <w:r>
        <w:rPr>
          <w:rFonts w:ascii="Candara" w:hAnsi="Candara" w:cstheme="minorHAnsi"/>
          <w:sz w:val="16"/>
          <w:szCs w:val="16"/>
        </w:rPr>
        <w:t xml:space="preserve"> </w:t>
      </w:r>
    </w:p>
  </w:footnote>
  <w:footnote w:id="15">
    <w:p w14:paraId="471A4EFC" w14:textId="77777777" w:rsidR="00B53A95" w:rsidRDefault="00B53A95" w:rsidP="00B53A95">
      <w:pPr>
        <w:shd w:val="clear" w:color="auto" w:fill="FFFFFF" w:themeFill="background1"/>
        <w:rPr>
          <w:rFonts w:ascii="Candara" w:hAnsi="Candara" w:cstheme="minorHAnsi"/>
          <w:b/>
          <w:sz w:val="16"/>
          <w:szCs w:val="16"/>
        </w:rPr>
      </w:pPr>
      <w:r>
        <w:rPr>
          <w:rFonts w:ascii="Candara" w:hAnsi="Candara" w:cstheme="minorHAnsi"/>
          <w:sz w:val="16"/>
          <w:szCs w:val="16"/>
        </w:rPr>
        <w:t xml:space="preserve">15. Udhëzimet e DG ENEST për Mbështetjen e BE-së për Shoqërinë Civile në Rajonin e Zgjerimit: Vlerësimi i vitit 2024 </w:t>
      </w:r>
      <w:r>
        <w:rPr>
          <w:rFonts w:ascii="Candara" w:hAnsi="Candara" w:cstheme="minorHAnsi"/>
          <w:b/>
          <w:sz w:val="16"/>
          <w:szCs w:val="16"/>
        </w:rPr>
        <w:t>:</w:t>
      </w:r>
      <w:r>
        <w:rPr>
          <w:rFonts w:ascii="Candara" w:hAnsi="Candara" w:cstheme="minorHAnsi"/>
          <w:b/>
          <w:sz w:val="16"/>
          <w:szCs w:val="16"/>
          <w:lang w:val="en-US"/>
        </w:rPr>
        <w:t xml:space="preserve"> </w:t>
      </w:r>
      <w:r>
        <w:rPr>
          <w:rFonts w:ascii="Candara" w:hAnsi="Candara" w:cstheme="minorHAnsi"/>
          <w:sz w:val="16"/>
          <w:szCs w:val="16"/>
        </w:rPr>
        <w:t>Raporti për Kosovën</w:t>
      </w:r>
    </w:p>
  </w:footnote>
  <w:footnote w:id="16">
    <w:p w14:paraId="5754F662" w14:textId="77777777" w:rsidR="00B53A95" w:rsidRDefault="00B53A95" w:rsidP="00B53A95">
      <w:pPr>
        <w:shd w:val="clear" w:color="auto" w:fill="FFFFFF" w:themeFill="background1"/>
        <w:rPr>
          <w:rFonts w:ascii="Candara" w:hAnsi="Candara" w:cstheme="minorHAnsi"/>
          <w:sz w:val="16"/>
          <w:szCs w:val="16"/>
        </w:rPr>
      </w:pPr>
      <w:bookmarkStart w:id="20" w:name="_Hlk232760253"/>
      <w:r>
        <w:rPr>
          <w:rStyle w:val="FootnoteCharacters"/>
        </w:rPr>
        <w:footnoteRef/>
      </w:r>
      <w:r>
        <w:rPr>
          <w:rFonts w:ascii="Candara" w:hAnsi="Candara" w:cstheme="minorHAnsi"/>
          <w:sz w:val="16"/>
          <w:szCs w:val="16"/>
        </w:rPr>
        <w:t xml:space="preserve">Udhëzimet e DG ENEST për Mbështetjen e BE-së për Shoqërinë Civile në Rajonin e Zgjerimit: Vlerësimi i vitit 2024 </w:t>
      </w:r>
      <w:r>
        <w:rPr>
          <w:rFonts w:ascii="Candara" w:hAnsi="Candara" w:cstheme="minorHAnsi"/>
          <w:b/>
          <w:sz w:val="16"/>
          <w:szCs w:val="16"/>
        </w:rPr>
        <w:t>:</w:t>
      </w:r>
      <w:r>
        <w:rPr>
          <w:rFonts w:ascii="Candara" w:hAnsi="Candara" w:cstheme="minorHAnsi"/>
          <w:b/>
          <w:sz w:val="16"/>
          <w:szCs w:val="16"/>
          <w:lang w:val="en-US"/>
        </w:rPr>
        <w:t xml:space="preserve"> </w:t>
      </w:r>
      <w:r>
        <w:rPr>
          <w:rFonts w:ascii="Candara" w:hAnsi="Candara" w:cstheme="minorHAnsi"/>
          <w:sz w:val="16"/>
          <w:szCs w:val="16"/>
        </w:rPr>
        <w:t>Raporti për Kosovën</w:t>
      </w:r>
      <w:bookmarkEnd w:id="20"/>
    </w:p>
    <w:p w14:paraId="717CE976" w14:textId="77777777" w:rsidR="00B53A95" w:rsidRDefault="00B53A95" w:rsidP="00B53A95">
      <w:pPr>
        <w:shd w:val="clear" w:color="auto" w:fill="FFFFFF" w:themeFill="background1"/>
        <w:rPr>
          <w:rFonts w:ascii="Candara" w:hAnsi="Candara" w:cstheme="minorHAnsi"/>
          <w:b/>
          <w:sz w:val="16"/>
          <w:szCs w:val="16"/>
        </w:rPr>
      </w:pPr>
      <w:r w:rsidRPr="00F8708B">
        <w:rPr>
          <w:rFonts w:ascii="Candara" w:hAnsi="Candara" w:cstheme="minorHAnsi"/>
          <w:sz w:val="16"/>
          <w:szCs w:val="16"/>
        </w:rPr>
        <w:t xml:space="preserve"> </w:t>
      </w:r>
    </w:p>
  </w:footnote>
  <w:footnote w:id="17">
    <w:p w14:paraId="6015483B" w14:textId="77777777" w:rsidR="00B53A95" w:rsidRDefault="00B53A95" w:rsidP="00B53A95">
      <w:pPr>
        <w:pStyle w:val="FootnoteText"/>
      </w:pPr>
      <w:r>
        <w:rPr>
          <w:rStyle w:val="FootnoteCharacters"/>
        </w:rPr>
        <w:footnoteRef/>
      </w:r>
      <w:r>
        <w:t xml:space="preserve"> </w:t>
      </w:r>
      <w:r>
        <w:t xml:space="preserve">Ministria e Punëve të Brendshme, Rregullore (MPB) Nr. 03/2023 për Detyrat, Përgjegjësitë, Përbërjen dhe Mandatin e Anëtarëve të Komisionit të Ankesave për Tubime Publike, Gazeta Zyrtare e Republikës së Kosovës, 20 dhjetor 2023, </w:t>
      </w:r>
      <w:proofErr w:type="spellStart"/>
      <w:r>
        <w:t>Linku</w:t>
      </w:r>
      <w:proofErr w:type="spellEnd"/>
      <w:r>
        <w:t xml:space="preserve">: </w:t>
      </w:r>
      <w:r w:rsidRPr="00EA49F9">
        <w:rPr>
          <w:color w:val="0070C0"/>
        </w:rPr>
        <w:t>https://gzk.rks-gov.net/ActDetail.aspx?ActID=84841</w:t>
      </w:r>
    </w:p>
  </w:footnote>
  <w:footnote w:id="18">
    <w:p w14:paraId="2B80DCB9" w14:textId="77777777" w:rsidR="00B53A95" w:rsidRDefault="00B53A95" w:rsidP="00B53A95">
      <w:pPr>
        <w:pStyle w:val="FootnoteText"/>
        <w:rPr>
          <w:b/>
          <w:bCs/>
        </w:rPr>
      </w:pPr>
      <w:r>
        <w:rPr>
          <w:rStyle w:val="FootnoteCharacters"/>
        </w:rPr>
        <w:footnoteRef/>
      </w:r>
      <w:r>
        <w:t xml:space="preserve"> </w:t>
      </w:r>
      <w:r>
        <w:t xml:space="preserve">Kuvendi i Republikës së Kosovës, Ligji Nr. 05/L-096 për Parandalimin e Pastrimit të Parave dhe Luftimin e Financimit të Terrorizmit, Gazeta Zyrtare e Republikës së Kosovës, Nr. 18/2016, 15 qershor 2016, </w:t>
      </w:r>
      <w:proofErr w:type="spellStart"/>
      <w:r>
        <w:t>Linku</w:t>
      </w:r>
      <w:proofErr w:type="spellEnd"/>
      <w:r>
        <w:t xml:space="preserve">: </w:t>
      </w:r>
      <w:hyperlink r:id="rId9">
        <w:r>
          <w:rPr>
            <w:rStyle w:val="Hyperlink"/>
          </w:rPr>
          <w:t>https://gzk.rks-gov.net/ActDetail.aspx?ActID=12540</w:t>
        </w:r>
      </w:hyperlink>
      <w:r>
        <w:rPr>
          <w:b/>
          <w:bCs/>
        </w:rPr>
        <w:t xml:space="preserve"> </w:t>
      </w:r>
    </w:p>
  </w:footnote>
  <w:footnote w:id="19">
    <w:p w14:paraId="09A05E28" w14:textId="77777777" w:rsidR="00B53A95" w:rsidRDefault="00B53A95" w:rsidP="00B53A95">
      <w:pPr>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cstheme="minorHAnsi"/>
          <w:sz w:val="16"/>
          <w:szCs w:val="16"/>
        </w:rPr>
        <w:t xml:space="preserve">Udhëzimet e DG ENEST për Mbështetjen e BE-së për Shoqërinë Civile në Rajonin e Zgjerimit: Vlerësimi 2024 </w:t>
      </w:r>
      <w:r>
        <w:rPr>
          <w:rFonts w:ascii="Candara" w:hAnsi="Candara" w:cstheme="minorHAnsi"/>
          <w:b/>
          <w:sz w:val="16"/>
          <w:szCs w:val="16"/>
        </w:rPr>
        <w:t xml:space="preserve"> </w:t>
      </w:r>
      <w:r>
        <w:rPr>
          <w:rFonts w:ascii="Candara" w:hAnsi="Candara" w:cstheme="minorHAnsi"/>
          <w:sz w:val="16"/>
          <w:szCs w:val="16"/>
        </w:rPr>
        <w:t>Raporti për Kosovën.</w:t>
      </w:r>
    </w:p>
  </w:footnote>
  <w:footnote w:id="20">
    <w:p w14:paraId="6848D9CE" w14:textId="77777777" w:rsidR="00B53A95" w:rsidRDefault="00B53A95" w:rsidP="00B53A95">
      <w:pPr>
        <w:pStyle w:val="FootnoteText"/>
      </w:pPr>
      <w:r>
        <w:rPr>
          <w:rStyle w:val="FootnoteCharacters"/>
        </w:rPr>
        <w:footnoteRef/>
      </w:r>
      <w:r>
        <w:rPr>
          <w:lang w:val="pt-BR"/>
        </w:rPr>
        <w:t xml:space="preserve"> </w:t>
      </w:r>
      <w:r>
        <w:rPr>
          <w:lang w:val="pt-BR"/>
        </w:rPr>
        <w:t xml:space="preserve">Kuvendi i Republikës së Kosovës, Ligji Nr. 06/L-043 për Lirinë e Asociimit në Organizata Joqeveritare, Nr. 06/L-043, 2019, neni 35, Linku: </w:t>
      </w:r>
      <w:r>
        <w:fldChar w:fldCharType="begin"/>
      </w:r>
      <w:r>
        <w:instrText xml:space="preserve"> HYPERLINK "https://gzk.rks-gov.net/ActDetail.aspx?ActID=19055" \h </w:instrText>
      </w:r>
      <w:r>
        <w:fldChar w:fldCharType="separate"/>
      </w:r>
      <w:r>
        <w:rPr>
          <w:rStyle w:val="Hyperlink"/>
          <w:lang w:val="pt-BR"/>
        </w:rPr>
        <w:t>https://gzk.rks-gov.net/ActDetail.aspx?ActID=19055</w:t>
      </w:r>
      <w:r>
        <w:rPr>
          <w:rStyle w:val="Hyperlink"/>
          <w:lang w:val="pt-BR"/>
        </w:rPr>
        <w:fldChar w:fldCharType="end"/>
      </w:r>
    </w:p>
  </w:footnote>
  <w:footnote w:id="21">
    <w:p w14:paraId="4DD8934B" w14:textId="77777777" w:rsidR="00B53A95" w:rsidRDefault="00B53A95" w:rsidP="00B53A95">
      <w:pPr>
        <w:pStyle w:val="FootnoteText"/>
      </w:pPr>
      <w:r>
        <w:rPr>
          <w:rStyle w:val="FootnoteCharacters"/>
        </w:rPr>
        <w:footnoteRef/>
      </w:r>
      <w:r>
        <w:t xml:space="preserve"> </w:t>
      </w:r>
      <w:r>
        <w:t xml:space="preserve">Kuvendi i Republikës së Kosovës, </w:t>
      </w:r>
      <w:r>
        <w:rPr>
          <w:i/>
          <w:iCs/>
        </w:rPr>
        <w:t>Ligji Nr. 06/L-092 për Dhënien në Shfrytëzim dhe Këmbimin e Pronës së Paluajtshme të Komunës</w:t>
      </w:r>
      <w:r>
        <w:t xml:space="preserve">, Nr. 06/L-092, 2019, neni 5 dhe neni 13, </w:t>
      </w:r>
      <w:proofErr w:type="spellStart"/>
      <w:r>
        <w:t>Linku</w:t>
      </w:r>
      <w:proofErr w:type="spellEnd"/>
      <w:r>
        <w:t xml:space="preserve">: </w:t>
      </w:r>
      <w:hyperlink r:id="rId10">
        <w:r>
          <w:rPr>
            <w:rStyle w:val="Hyperlink"/>
          </w:rPr>
          <w:t>https://gzk.rks-gov.net/ActDetail.aspx?ActID=18917</w:t>
        </w:r>
      </w:hyperlink>
      <w:r>
        <w:t xml:space="preserve"> </w:t>
      </w:r>
    </w:p>
  </w:footnote>
  <w:footnote w:id="22">
    <w:p w14:paraId="08978DD3" w14:textId="77777777" w:rsidR="00B53A95" w:rsidRDefault="00B53A95" w:rsidP="00B53A95">
      <w:pPr>
        <w:pStyle w:val="FootnoteText"/>
      </w:pPr>
      <w:r>
        <w:rPr>
          <w:rStyle w:val="FootnoteCharacters"/>
        </w:rPr>
        <w:footnoteRef/>
      </w:r>
      <w:r>
        <w:t xml:space="preserve"> </w:t>
      </w:r>
      <w:proofErr w:type="spellStart"/>
      <w:r>
        <w:t>Ibid</w:t>
      </w:r>
      <w:proofErr w:type="spellEnd"/>
      <w:r>
        <w:t>. nenet 6, 7 dhe 8</w:t>
      </w:r>
    </w:p>
  </w:footnote>
  <w:footnote w:id="23">
    <w:p w14:paraId="39288882" w14:textId="77777777" w:rsidR="00B53A95" w:rsidRDefault="00B53A95" w:rsidP="00B53A95">
      <w:pPr>
        <w:pStyle w:val="FootnoteText"/>
      </w:pPr>
      <w:r>
        <w:rPr>
          <w:rStyle w:val="FootnoteCharacters"/>
        </w:rPr>
        <w:footnoteRef/>
      </w:r>
      <w:r>
        <w:t xml:space="preserve"> </w:t>
      </w:r>
      <w:r>
        <w:t xml:space="preserve">Qeveria e Republikës së Kosovës, Rregullore (QRK) Nr. 09/2020 për Përcaktimin e Procedurave të Dhënies në Shfrytëzim dhe Këmbimin e Pronës së Paluajtshme të Komunës, QRK-Nr. 09/2020, 2020, nenet 1, 4, 5, 6 dhe 7, </w:t>
      </w:r>
      <w:proofErr w:type="spellStart"/>
      <w:r>
        <w:t>Linku</w:t>
      </w:r>
      <w:proofErr w:type="spellEnd"/>
      <w:r>
        <w:t xml:space="preserve">: </w:t>
      </w:r>
      <w:hyperlink r:id="rId11">
        <w:r>
          <w:rPr>
            <w:rStyle w:val="Hyperlink"/>
          </w:rPr>
          <w:t>https://gzk.rks-gov.net/ActDocumentDetail.aspx?ActID=30537</w:t>
        </w:r>
      </w:hyperlink>
      <w:r>
        <w:t xml:space="preserve"> </w:t>
      </w:r>
    </w:p>
  </w:footnote>
  <w:footnote w:id="24">
    <w:p w14:paraId="6309A72F" w14:textId="77777777" w:rsidR="00B53A95" w:rsidRDefault="00B53A95" w:rsidP="00B53A95">
      <w:pPr>
        <w:pStyle w:val="FootnoteText"/>
      </w:pPr>
      <w:r>
        <w:rPr>
          <w:rStyle w:val="FootnoteCharacters"/>
        </w:rPr>
        <w:footnoteRef/>
      </w:r>
      <w:r>
        <w:t xml:space="preserve"> </w:t>
      </w:r>
      <w:r w:rsidRPr="002E3B72">
        <w:rPr>
          <w:sz w:val="18"/>
          <w:szCs w:val="18"/>
        </w:rPr>
        <w:t xml:space="preserve">BCSDN, </w:t>
      </w:r>
      <w:proofErr w:type="spellStart"/>
      <w:r w:rsidRPr="002E3B72">
        <w:rPr>
          <w:sz w:val="18"/>
          <w:szCs w:val="18"/>
        </w:rPr>
        <w:t>Monitoring</w:t>
      </w:r>
      <w:proofErr w:type="spellEnd"/>
      <w:r w:rsidRPr="002E3B72">
        <w:rPr>
          <w:sz w:val="18"/>
          <w:szCs w:val="18"/>
        </w:rPr>
        <w:t xml:space="preserve"> </w:t>
      </w:r>
      <w:proofErr w:type="spellStart"/>
      <w:r w:rsidRPr="002E3B72">
        <w:rPr>
          <w:sz w:val="18"/>
          <w:szCs w:val="18"/>
        </w:rPr>
        <w:t>Matrix</w:t>
      </w:r>
      <w:proofErr w:type="spellEnd"/>
      <w:r w:rsidRPr="002E3B72">
        <w:rPr>
          <w:sz w:val="18"/>
          <w:szCs w:val="18"/>
        </w:rPr>
        <w:t xml:space="preserve"> </w:t>
      </w:r>
      <w:proofErr w:type="spellStart"/>
      <w:r w:rsidRPr="002E3B72">
        <w:rPr>
          <w:sz w:val="18"/>
          <w:szCs w:val="18"/>
        </w:rPr>
        <w:t>on</w:t>
      </w:r>
      <w:proofErr w:type="spellEnd"/>
      <w:r w:rsidRPr="002E3B72">
        <w:rPr>
          <w:sz w:val="18"/>
          <w:szCs w:val="18"/>
        </w:rPr>
        <w:t xml:space="preserve"> </w:t>
      </w:r>
      <w:proofErr w:type="spellStart"/>
      <w:r w:rsidRPr="002E3B72">
        <w:rPr>
          <w:sz w:val="18"/>
          <w:szCs w:val="18"/>
        </w:rPr>
        <w:t>Enabling</w:t>
      </w:r>
      <w:proofErr w:type="spellEnd"/>
      <w:r w:rsidRPr="002E3B72">
        <w:rPr>
          <w:sz w:val="18"/>
          <w:szCs w:val="18"/>
        </w:rPr>
        <w:t xml:space="preserve"> </w:t>
      </w:r>
      <w:proofErr w:type="spellStart"/>
      <w:r w:rsidRPr="002E3B72">
        <w:rPr>
          <w:sz w:val="18"/>
          <w:szCs w:val="18"/>
        </w:rPr>
        <w:t>Environment</w:t>
      </w:r>
      <w:proofErr w:type="spellEnd"/>
      <w:r w:rsidRPr="002E3B72">
        <w:rPr>
          <w:sz w:val="18"/>
          <w:szCs w:val="18"/>
        </w:rPr>
        <w:t xml:space="preserve"> </w:t>
      </w:r>
      <w:proofErr w:type="spellStart"/>
      <w:r w:rsidRPr="002E3B72">
        <w:rPr>
          <w:sz w:val="18"/>
          <w:szCs w:val="18"/>
        </w:rPr>
        <w:t>for</w:t>
      </w:r>
      <w:proofErr w:type="spellEnd"/>
      <w:r w:rsidRPr="002E3B72">
        <w:rPr>
          <w:sz w:val="18"/>
          <w:szCs w:val="18"/>
        </w:rPr>
        <w:t xml:space="preserve"> Civil </w:t>
      </w:r>
      <w:proofErr w:type="spellStart"/>
      <w:r w:rsidRPr="002E3B72">
        <w:rPr>
          <w:sz w:val="18"/>
          <w:szCs w:val="18"/>
        </w:rPr>
        <w:t>Society</w:t>
      </w:r>
      <w:proofErr w:type="spellEnd"/>
      <w:r w:rsidRPr="002E3B72">
        <w:rPr>
          <w:sz w:val="18"/>
          <w:szCs w:val="18"/>
        </w:rPr>
        <w:t xml:space="preserve"> </w:t>
      </w:r>
      <w:proofErr w:type="spellStart"/>
      <w:r w:rsidRPr="002E3B72">
        <w:rPr>
          <w:sz w:val="18"/>
          <w:szCs w:val="18"/>
        </w:rPr>
        <w:t>Development</w:t>
      </w:r>
      <w:proofErr w:type="spellEnd"/>
      <w:r w:rsidRPr="002E3B72">
        <w:rPr>
          <w:sz w:val="18"/>
          <w:szCs w:val="18"/>
        </w:rPr>
        <w:t xml:space="preserve">: </w:t>
      </w:r>
      <w:proofErr w:type="spellStart"/>
      <w:r w:rsidRPr="002E3B72">
        <w:rPr>
          <w:sz w:val="18"/>
          <w:szCs w:val="18"/>
        </w:rPr>
        <w:t>Regional</w:t>
      </w:r>
      <w:proofErr w:type="spellEnd"/>
      <w:r w:rsidRPr="002E3B72">
        <w:rPr>
          <w:sz w:val="18"/>
          <w:szCs w:val="18"/>
        </w:rPr>
        <w:t xml:space="preserve"> </w:t>
      </w:r>
      <w:proofErr w:type="spellStart"/>
      <w:r w:rsidRPr="002E3B72">
        <w:rPr>
          <w:sz w:val="18"/>
          <w:szCs w:val="18"/>
        </w:rPr>
        <w:t>Report</w:t>
      </w:r>
      <w:proofErr w:type="spellEnd"/>
      <w:r w:rsidRPr="002E3B72">
        <w:rPr>
          <w:sz w:val="18"/>
          <w:szCs w:val="18"/>
        </w:rPr>
        <w:t xml:space="preserve">, </w:t>
      </w:r>
      <w:proofErr w:type="spellStart"/>
      <w:r w:rsidRPr="002E3B72">
        <w:rPr>
          <w:sz w:val="18"/>
          <w:szCs w:val="18"/>
        </w:rPr>
        <w:t>Western</w:t>
      </w:r>
      <w:proofErr w:type="spellEnd"/>
      <w:r w:rsidRPr="002E3B72">
        <w:rPr>
          <w:sz w:val="18"/>
          <w:szCs w:val="18"/>
        </w:rPr>
        <w:t xml:space="preserve"> </w:t>
      </w:r>
      <w:proofErr w:type="spellStart"/>
      <w:r w:rsidRPr="002E3B72">
        <w:rPr>
          <w:sz w:val="18"/>
          <w:szCs w:val="18"/>
        </w:rPr>
        <w:t>Balkans</w:t>
      </w:r>
      <w:proofErr w:type="spellEnd"/>
      <w:r w:rsidRPr="002E3B72">
        <w:rPr>
          <w:sz w:val="18"/>
          <w:szCs w:val="18"/>
        </w:rPr>
        <w:t xml:space="preserve"> </w:t>
      </w:r>
      <w:proofErr w:type="spellStart"/>
      <w:r w:rsidRPr="002E3B72">
        <w:rPr>
          <w:sz w:val="18"/>
          <w:szCs w:val="18"/>
        </w:rPr>
        <w:t>and</w:t>
      </w:r>
      <w:proofErr w:type="spellEnd"/>
      <w:r w:rsidRPr="002E3B72">
        <w:rPr>
          <w:sz w:val="18"/>
          <w:szCs w:val="18"/>
        </w:rPr>
        <w:t xml:space="preserve"> </w:t>
      </w:r>
      <w:proofErr w:type="spellStart"/>
      <w:r w:rsidRPr="002E3B72">
        <w:rPr>
          <w:sz w:val="18"/>
          <w:szCs w:val="18"/>
        </w:rPr>
        <w:t>Türkiye</w:t>
      </w:r>
      <w:proofErr w:type="spellEnd"/>
      <w:r w:rsidRPr="002E3B72">
        <w:rPr>
          <w:sz w:val="18"/>
          <w:szCs w:val="18"/>
        </w:rPr>
        <w:t xml:space="preserve"> 2024, </w:t>
      </w:r>
      <w:proofErr w:type="spellStart"/>
      <w:r w:rsidRPr="002E3B72">
        <w:rPr>
          <w:sz w:val="18"/>
          <w:szCs w:val="18"/>
        </w:rPr>
        <w:t>May</w:t>
      </w:r>
      <w:proofErr w:type="spellEnd"/>
      <w:r w:rsidRPr="002E3B72">
        <w:rPr>
          <w:sz w:val="18"/>
          <w:szCs w:val="18"/>
        </w:rPr>
        <w:t xml:space="preserve"> 2025, </w:t>
      </w:r>
      <w:proofErr w:type="spellStart"/>
      <w:r w:rsidRPr="002E3B72">
        <w:rPr>
          <w:sz w:val="18"/>
          <w:szCs w:val="18"/>
        </w:rPr>
        <w:t>pp</w:t>
      </w:r>
      <w:proofErr w:type="spellEnd"/>
      <w:r w:rsidRPr="002E3B72">
        <w:rPr>
          <w:sz w:val="18"/>
          <w:szCs w:val="18"/>
        </w:rPr>
        <w:t xml:space="preserve">. 9-13. </w:t>
      </w:r>
      <w:proofErr w:type="spellStart"/>
      <w:r w:rsidRPr="002E3B72">
        <w:rPr>
          <w:sz w:val="18"/>
          <w:szCs w:val="18"/>
        </w:rPr>
        <w:t>Link</w:t>
      </w:r>
      <w:proofErr w:type="spellEnd"/>
      <w:r w:rsidRPr="002E3B72">
        <w:rPr>
          <w:sz w:val="18"/>
          <w:szCs w:val="18"/>
        </w:rPr>
        <w:t xml:space="preserve">: </w:t>
      </w:r>
      <w:hyperlink r:id="rId12">
        <w:r w:rsidRPr="002E3B72">
          <w:rPr>
            <w:rStyle w:val="Hyperlink"/>
            <w:sz w:val="18"/>
            <w:szCs w:val="18"/>
          </w:rPr>
          <w:t>https://balkancsd.net/novo/wp-content/uploads/2025/12/63-3-MM-Regional-Report-WBT-2024.pdf</w:t>
        </w:r>
      </w:hyperlink>
      <w:r>
        <w:t xml:space="preserve"> </w:t>
      </w:r>
    </w:p>
  </w:footnote>
  <w:footnote w:id="25">
    <w:p w14:paraId="045FAC9D" w14:textId="77777777" w:rsidR="00B53A95" w:rsidRDefault="00B53A95" w:rsidP="00B53A95">
      <w:pPr>
        <w:pStyle w:val="FootnoteText"/>
        <w:rPr>
          <w:rFonts w:ascii="Candara" w:hAnsi="Candara"/>
          <w:sz w:val="16"/>
          <w:szCs w:val="16"/>
        </w:rPr>
      </w:pPr>
      <w:r>
        <w:rPr>
          <w:rStyle w:val="FootnoteCharacters"/>
        </w:rPr>
        <w:footnoteRef/>
      </w:r>
      <w:r>
        <w:rPr>
          <w:rFonts w:ascii="Candara" w:hAnsi="Candara"/>
          <w:sz w:val="16"/>
          <w:szCs w:val="16"/>
        </w:rPr>
        <w:t>https://konsultimet.rks-gov.net/Storage/Docs/Doc-69ea1badc326c.pdf</w:t>
      </w:r>
    </w:p>
  </w:footnote>
  <w:footnote w:id="26">
    <w:p w14:paraId="656DC425" w14:textId="77777777" w:rsidR="00B53A95" w:rsidRDefault="00B53A95" w:rsidP="00B53A95">
      <w:pPr>
        <w:pStyle w:val="FootnoteText"/>
        <w:rPr>
          <w:rFonts w:ascii="Candara" w:hAnsi="Candara"/>
          <w:sz w:val="16"/>
          <w:szCs w:val="16"/>
        </w:rPr>
      </w:pPr>
      <w:r>
        <w:rPr>
          <w:rStyle w:val="FootnoteCharacters"/>
        </w:rPr>
        <w:footnoteRef/>
      </w:r>
      <w:r>
        <w:rPr>
          <w:rFonts w:ascii="Candara" w:hAnsi="Candara"/>
          <w:sz w:val="16"/>
          <w:szCs w:val="16"/>
        </w:rPr>
        <w:t>Raport për zbatimin e Strategjisë së Qeverisë për Bashkëpunim me Shoqërinë Civile 2019-2023</w:t>
      </w:r>
    </w:p>
  </w:footnote>
  <w:footnote w:id="27">
    <w:p w14:paraId="3F0AB9BA" w14:textId="77777777" w:rsidR="00B53A95" w:rsidRDefault="00B53A95" w:rsidP="00B53A95">
      <w:pPr>
        <w:rPr>
          <w:rFonts w:ascii="Candara" w:hAnsi="Candara"/>
          <w:sz w:val="16"/>
          <w:szCs w:val="16"/>
        </w:rPr>
      </w:pPr>
      <w:r>
        <w:rPr>
          <w:rStyle w:val="FootnoteCharacters"/>
        </w:rPr>
        <w:footnoteRef/>
      </w:r>
      <w:r>
        <w:rPr>
          <w:rFonts w:ascii="Candara" w:hAnsi="Candara"/>
          <w:sz w:val="16"/>
          <w:szCs w:val="16"/>
        </w:rPr>
        <w:t>Faqe 21 në Matricën e Monitorimit për Mjedisin Mundësues për Shoqërinë Civile, 2022, në dispozicion në: chrome-extension://efaidnbmnnnibpcajpcglclefindmkaj/https://www.balkancsd.net/novo/wp-content/uploads/4/2062 -MM-Rajonal-Raport-2022.pdf.</w:t>
      </w:r>
    </w:p>
  </w:footnote>
  <w:footnote w:id="28">
    <w:p w14:paraId="1983D8D5" w14:textId="77777777" w:rsidR="00B53A95" w:rsidRDefault="00B53A95" w:rsidP="00B53A95">
      <w:pPr>
        <w:rPr>
          <w:rFonts w:ascii="Candara" w:hAnsi="Candara"/>
          <w:b/>
          <w:sz w:val="16"/>
          <w:szCs w:val="16"/>
        </w:rPr>
      </w:pPr>
      <w:r>
        <w:rPr>
          <w:rStyle w:val="FootnoteCharacters"/>
        </w:rPr>
        <w:footnoteRef/>
      </w:r>
      <w:r>
        <w:rPr>
          <w:rFonts w:ascii="Candara" w:hAnsi="Candara"/>
          <w:sz w:val="16"/>
          <w:szCs w:val="16"/>
        </w:rPr>
        <w:t xml:space="preserve"> </w:t>
      </w:r>
      <w:r>
        <w:rPr>
          <w:rFonts w:ascii="Candara" w:hAnsi="Candara" w:cstheme="minorHAnsi"/>
          <w:sz w:val="16"/>
          <w:szCs w:val="16"/>
        </w:rPr>
        <w:t xml:space="preserve">Udhëzimet e DG ENEST për Mbështetjen e BE-së për Shoqërinë Civile në Rajonin e Zgjerimit: Vlerësimi 2024 </w:t>
      </w:r>
      <w:r>
        <w:rPr>
          <w:rFonts w:ascii="Candara" w:hAnsi="Candara" w:cstheme="minorHAnsi"/>
          <w:b/>
          <w:sz w:val="16"/>
          <w:szCs w:val="16"/>
        </w:rPr>
        <w:t xml:space="preserve">: </w:t>
      </w:r>
      <w:r>
        <w:rPr>
          <w:rFonts w:ascii="Candara" w:hAnsi="Candara" w:cstheme="minorHAnsi"/>
          <w:sz w:val="16"/>
          <w:szCs w:val="16"/>
        </w:rPr>
        <w:t>Raporti për Kosovën</w:t>
      </w:r>
    </w:p>
    <w:p w14:paraId="7222290F" w14:textId="77777777" w:rsidR="00B53A95" w:rsidRDefault="00B53A95" w:rsidP="00B53A95">
      <w:pPr>
        <w:pStyle w:val="FootnoteText"/>
        <w:rPr>
          <w:rFonts w:ascii="Candara" w:hAnsi="Candara"/>
          <w:sz w:val="16"/>
          <w:szCs w:val="16"/>
        </w:rPr>
      </w:pPr>
    </w:p>
  </w:footnote>
  <w:footnote w:id="29">
    <w:p w14:paraId="238E21CE" w14:textId="77777777" w:rsidR="00B53A95" w:rsidRDefault="00B53A95" w:rsidP="00B53A95">
      <w:pPr>
        <w:rPr>
          <w:rFonts w:ascii="Candara" w:hAnsi="Candara"/>
          <w:sz w:val="16"/>
          <w:szCs w:val="16"/>
        </w:rPr>
      </w:pPr>
      <w:r>
        <w:rPr>
          <w:rStyle w:val="FootnoteCharacters"/>
        </w:rPr>
        <w:footnoteRef/>
      </w:r>
      <w:r>
        <w:rPr>
          <w:rFonts w:ascii="Candara" w:hAnsi="Candara"/>
          <w:sz w:val="16"/>
          <w:szCs w:val="16"/>
        </w:rPr>
        <w:t xml:space="preserve">Thirrjet publike për financimin e projekteve të OJQ-ve, të </w:t>
      </w:r>
      <w:proofErr w:type="spellStart"/>
      <w:r>
        <w:rPr>
          <w:rFonts w:ascii="Candara" w:hAnsi="Candara"/>
          <w:sz w:val="16"/>
          <w:szCs w:val="16"/>
        </w:rPr>
        <w:t>disponueshme</w:t>
      </w:r>
      <w:proofErr w:type="spellEnd"/>
      <w:r>
        <w:rPr>
          <w:rFonts w:ascii="Candara" w:hAnsi="Candara"/>
          <w:sz w:val="16"/>
          <w:szCs w:val="16"/>
        </w:rPr>
        <w:t xml:space="preserve"> në: </w:t>
      </w:r>
      <w:hyperlink r:id="rId13">
        <w:r>
          <w:rPr>
            <w:rStyle w:val="Hyperlink"/>
            <w:rFonts w:ascii="Candara" w:hAnsi="Candara"/>
            <w:sz w:val="16"/>
            <w:szCs w:val="16"/>
          </w:rPr>
          <w:t xml:space="preserve">Thirrjet publike për financimin e projekteve të OJQ-ve – </w:t>
        </w:r>
      </w:hyperlink>
      <w:hyperlink r:id="rId14">
        <w:r>
          <w:rPr>
            <w:rStyle w:val="Hyperlink"/>
            <w:rFonts w:ascii="Candara" w:hAnsi="Candara"/>
            <w:sz w:val="16"/>
            <w:szCs w:val="16"/>
          </w:rPr>
          <w:t xml:space="preserve">Mbështetje </w:t>
        </w:r>
      </w:hyperlink>
      <w:hyperlink r:id="rId15">
        <w:r>
          <w:rPr>
            <w:rStyle w:val="Hyperlink"/>
            <w:rFonts w:ascii="Candara" w:hAnsi="Candara"/>
            <w:sz w:val="16"/>
            <w:szCs w:val="16"/>
          </w:rPr>
          <w:t>Financiare Publike për OJQ-të (rks-gov.net)</w:t>
        </w:r>
      </w:hyperlink>
    </w:p>
  </w:footnote>
  <w:footnote w:id="30">
    <w:p w14:paraId="1EB3B155" w14:textId="77777777" w:rsidR="00B53A95" w:rsidRDefault="00B53A95" w:rsidP="00B53A95">
      <w:pPr>
        <w:pStyle w:val="FootnoteText"/>
        <w:rPr>
          <w:lang w:val="pt-BR"/>
        </w:rPr>
      </w:pPr>
      <w:r>
        <w:rPr>
          <w:rStyle w:val="FootnoteCharacters"/>
        </w:rPr>
        <w:footnoteRef/>
      </w:r>
      <w:r>
        <w:rPr>
          <w:lang w:val="pt-BR"/>
        </w:rPr>
        <w:t xml:space="preserve"> </w:t>
      </w:r>
      <w:r>
        <w:rPr>
          <w:lang w:val="pt-BR"/>
        </w:rPr>
        <w:t xml:space="preserve">Ministria e Financave, Rregullore MF-Nr. 04/2017 mbi Kriteret, Standardet dhe Procedurat e Financimit Publik të OJQ-ve, MF-Nr. 04/2017, 2017, nenet për planifikimin, shpalljen, vlerësimin, kontraktimin, monitorimin dhe raportimin e mbështetjes financiare publike për OJQ-të, Linku: </w:t>
      </w:r>
      <w:r>
        <w:fldChar w:fldCharType="begin"/>
      </w:r>
      <w:r>
        <w:instrText xml:space="preserve"> HYPERLINK "https://gzk.rks-gov.net/ActDetail.aspx?ActID=14831" \h </w:instrText>
      </w:r>
      <w:r>
        <w:fldChar w:fldCharType="separate"/>
      </w:r>
      <w:r>
        <w:rPr>
          <w:rStyle w:val="Hyperlink"/>
          <w:lang w:val="pt-BR"/>
        </w:rPr>
        <w:t>https://gzk.rks-gov.net/ActDetail.aspx?ActID=14831</w:t>
      </w:r>
      <w:r>
        <w:rPr>
          <w:rStyle w:val="Hyperlink"/>
          <w:lang w:val="pt-BR"/>
        </w:rPr>
        <w:fldChar w:fldCharType="end"/>
      </w:r>
      <w:r>
        <w:rPr>
          <w:lang w:val="pt-BR"/>
        </w:rPr>
        <w:t xml:space="preserve"> </w:t>
      </w:r>
    </w:p>
  </w:footnote>
  <w:footnote w:id="31">
    <w:p w14:paraId="6EA6C705" w14:textId="77777777" w:rsidR="00B53A95" w:rsidRDefault="00B53A95" w:rsidP="00B53A95">
      <w:pPr>
        <w:rPr>
          <w:rFonts w:ascii="Candara" w:hAnsi="Candara"/>
          <w:sz w:val="16"/>
          <w:szCs w:val="16"/>
        </w:rPr>
      </w:pPr>
      <w:r>
        <w:rPr>
          <w:rStyle w:val="FootnoteCharacters"/>
        </w:rPr>
        <w:footnoteRef/>
      </w:r>
      <w:r>
        <w:rPr>
          <w:rFonts w:ascii="Candara" w:hAnsi="Candara"/>
          <w:sz w:val="16"/>
          <w:szCs w:val="16"/>
        </w:rPr>
        <w:t xml:space="preserve">Ligji Nr. 05/L-028 për Tatimin në të Ardhurat Personale, Neni 28, në dispozicion në: </w:t>
      </w:r>
      <w:hyperlink r:id="rId16">
        <w:r>
          <w:rPr>
            <w:rStyle w:val="Hyperlink"/>
            <w:rFonts w:ascii="Candara" w:hAnsi="Candara"/>
            <w:sz w:val="16"/>
            <w:szCs w:val="16"/>
          </w:rPr>
          <w:t>https://gzk.rks-gov.net/ActDetail.aspx?ActID=11014</w:t>
        </w:r>
      </w:hyperlink>
    </w:p>
  </w:footnote>
  <w:footnote w:id="32">
    <w:p w14:paraId="0F2DED0D" w14:textId="77777777" w:rsidR="00B53A95" w:rsidRDefault="00B53A95" w:rsidP="00B53A95">
      <w:pPr>
        <w:pStyle w:val="FootnoteTex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sz w:val="16"/>
          <w:szCs w:val="16"/>
        </w:rPr>
        <w:t xml:space="preserve">LIGJI NR. 08/L-142 PËR NDRYSHIMIN DHE PLOTËSIMIN E LIGJEVE QË PËRCAKTOJNË LARTËSINË E PËRFITIMEVE NË LARTËSINË E PAGËS MINIMALE, PROCEDURAT PËR CAKTIMIN E PAGËS MINIMALE DHE SHKALLËN E TATIMIT MBI TË ARDHURAT VJETORE PERSONALE: </w:t>
      </w:r>
      <w:hyperlink r:id="rId17">
        <w:r>
          <w:rPr>
            <w:rStyle w:val="Hyperlink"/>
            <w:rFonts w:ascii="Candara" w:hAnsi="Candara"/>
            <w:sz w:val="16"/>
            <w:szCs w:val="16"/>
          </w:rPr>
          <w:t>https://gzk.rks-gov.net/ActDocumentDetail.aspx?ActID=96360</w:t>
        </w:r>
      </w:hyperlink>
      <w:r>
        <w:rPr>
          <w:rFonts w:ascii="Candara" w:hAnsi="Candara"/>
          <w:b/>
          <w:bCs/>
          <w:sz w:val="16"/>
          <w:szCs w:val="16"/>
        </w:rPr>
        <w:t xml:space="preserve"> </w:t>
      </w:r>
    </w:p>
  </w:footnote>
  <w:footnote w:id="33">
    <w:p w14:paraId="6FEBC44A" w14:textId="77777777" w:rsidR="00B53A95" w:rsidRDefault="00B53A95" w:rsidP="00B53A95">
      <w:pPr>
        <w:pStyle w:val="FootnoteTex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sz w:val="16"/>
          <w:szCs w:val="16"/>
        </w:rPr>
        <w:t xml:space="preserve">LIGJI NR. 05/L-028 PËR TATIMIN MBI TË ARDHURAT PERSONALE : </w:t>
      </w:r>
      <w:hyperlink r:id="rId18">
        <w:r>
          <w:rPr>
            <w:rStyle w:val="Hyperlink"/>
            <w:rFonts w:ascii="Candara" w:hAnsi="Candara"/>
            <w:sz w:val="16"/>
            <w:szCs w:val="16"/>
          </w:rPr>
          <w:t>https://gzk.rks-gov.net/ActDocumentDetail.aspx?ActID=11014</w:t>
        </w:r>
      </w:hyperlink>
      <w:r>
        <w:rPr>
          <w:rFonts w:ascii="Candara" w:hAnsi="Candara"/>
          <w:sz w:val="16"/>
          <w:szCs w:val="16"/>
        </w:rPr>
        <w:t xml:space="preserve"> </w:t>
      </w:r>
    </w:p>
  </w:footnote>
  <w:footnote w:id="34">
    <w:p w14:paraId="42D65068" w14:textId="77777777" w:rsidR="00B53A95" w:rsidRDefault="00B53A95" w:rsidP="00B53A95">
      <w:pPr>
        <w:pStyle w:val="FootnoteText"/>
        <w:jc w:val="lef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sz w:val="16"/>
          <w:szCs w:val="16"/>
        </w:rPr>
        <w:t xml:space="preserve">Këshilli i Fondacioneve: </w:t>
      </w:r>
      <w:hyperlink r:id="rId19" w:anchor=":~:text=Both%20legal%20persons%20and%20individuals,1" w:history="1">
        <w:r>
          <w:rPr>
            <w:rStyle w:val="Hyperlink"/>
            <w:rFonts w:ascii="Candara" w:hAnsi="Candara"/>
            <w:sz w:val="16"/>
            <w:szCs w:val="16"/>
          </w:rPr>
          <w:t>https://cof.org/country-notes/nonprofit-law-kosovo#:~:text=Both%20legal%20persons%20and%20individuals,1</w:t>
        </w:r>
      </w:hyperlink>
      <w:r>
        <w:rPr>
          <w:rFonts w:ascii="Candara" w:hAnsi="Candara"/>
          <w:sz w:val="16"/>
          <w:szCs w:val="16"/>
        </w:rPr>
        <w:t xml:space="preserve"> </w:t>
      </w:r>
    </w:p>
  </w:footnote>
  <w:footnote w:id="35">
    <w:p w14:paraId="32D773A2" w14:textId="77777777" w:rsidR="00B53A95" w:rsidRDefault="00B53A95" w:rsidP="00B53A95">
      <w:pPr>
        <w:pStyle w:val="FootnoteTex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sz w:val="16"/>
          <w:szCs w:val="16"/>
        </w:rPr>
        <w:t xml:space="preserve">Indeksi Botëror i Dhurimeve të Fondacionit për Ndihmë Bamirëse 2024, i </w:t>
      </w:r>
      <w:proofErr w:type="spellStart"/>
      <w:r>
        <w:rPr>
          <w:rFonts w:ascii="Candara" w:hAnsi="Candara"/>
          <w:sz w:val="16"/>
          <w:szCs w:val="16"/>
        </w:rPr>
        <w:t>disponueshëm</w:t>
      </w:r>
      <w:proofErr w:type="spellEnd"/>
      <w:r>
        <w:rPr>
          <w:rFonts w:ascii="Candara" w:hAnsi="Candara"/>
          <w:sz w:val="16"/>
          <w:szCs w:val="16"/>
        </w:rPr>
        <w:t xml:space="preserve"> në: </w:t>
      </w:r>
      <w:hyperlink r:id="rId20">
        <w:r>
          <w:rPr>
            <w:rStyle w:val="Hyperlink"/>
            <w:rFonts w:ascii="Candara" w:hAnsi="Candara"/>
            <w:sz w:val="16"/>
            <w:szCs w:val="16"/>
          </w:rPr>
          <w:t>https://www.cafonline.org/docs/default-source/inside-giving/wgi/wgi_2024_report.pdf</w:t>
        </w:r>
      </w:hyperlink>
      <w:r>
        <w:rPr>
          <w:rFonts w:ascii="Candara" w:hAnsi="Candara"/>
          <w:sz w:val="16"/>
          <w:szCs w:val="16"/>
        </w:rPr>
        <w:t xml:space="preserve"> </w:t>
      </w:r>
    </w:p>
  </w:footnote>
  <w:footnote w:id="36">
    <w:p w14:paraId="0E7BDD21" w14:textId="77777777" w:rsidR="00B53A95" w:rsidRDefault="00B53A95" w:rsidP="00B53A95">
      <w:pPr>
        <w:pStyle w:val="FootnoteTex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sz w:val="16"/>
          <w:szCs w:val="16"/>
        </w:rPr>
        <w:t xml:space="preserve">Indeksi Botëror i Dhuratave të Fondacionit për Ndihmë Bamirëse 2023, i </w:t>
      </w:r>
      <w:proofErr w:type="spellStart"/>
      <w:r>
        <w:rPr>
          <w:rFonts w:ascii="Candara" w:hAnsi="Candara"/>
          <w:sz w:val="16"/>
          <w:szCs w:val="16"/>
        </w:rPr>
        <w:t>disponueshëm</w:t>
      </w:r>
      <w:proofErr w:type="spellEnd"/>
      <w:r>
        <w:rPr>
          <w:rFonts w:ascii="Candara" w:hAnsi="Candara"/>
          <w:sz w:val="16"/>
          <w:szCs w:val="16"/>
        </w:rPr>
        <w:t xml:space="preserve"> në https://www.cafonline.org/docs/default-source/updated-pdfs-for-the-new-website/world-giving-index-2023.pdf</w:t>
      </w:r>
    </w:p>
  </w:footnote>
  <w:footnote w:id="37">
    <w:p w14:paraId="40DEF535" w14:textId="77777777" w:rsidR="00B53A95" w:rsidRDefault="00B53A95" w:rsidP="00B53A95">
      <w:pPr>
        <w:pStyle w:val="FootnoteText"/>
        <w:jc w:val="left"/>
        <w:rPr>
          <w:rFonts w:ascii="Candara" w:hAnsi="Candara"/>
          <w:sz w:val="16"/>
          <w:szCs w:val="16"/>
        </w:rPr>
      </w:pPr>
      <w:r>
        <w:rPr>
          <w:rStyle w:val="FootnoteCharacters"/>
        </w:rPr>
        <w:footnoteRef/>
      </w:r>
      <w:r>
        <w:rPr>
          <w:rFonts w:ascii="Candara" w:hAnsi="Candara"/>
          <w:sz w:val="16"/>
          <w:szCs w:val="16"/>
        </w:rPr>
        <w:t xml:space="preserve">Indeksi Botëror i Dhurimeve të Fondacionit për Ndihmë Bamirëse 2021, i </w:t>
      </w:r>
      <w:proofErr w:type="spellStart"/>
      <w:r>
        <w:rPr>
          <w:rFonts w:ascii="Candara" w:hAnsi="Candara"/>
          <w:sz w:val="16"/>
          <w:szCs w:val="16"/>
        </w:rPr>
        <w:t>disponueshëm</w:t>
      </w:r>
      <w:proofErr w:type="spellEnd"/>
      <w:r>
        <w:rPr>
          <w:rFonts w:ascii="Candara" w:hAnsi="Candara"/>
          <w:sz w:val="16"/>
          <w:szCs w:val="16"/>
        </w:rPr>
        <w:t xml:space="preserve"> në: </w:t>
      </w:r>
      <w:hyperlink r:id="rId21">
        <w:r>
          <w:rPr>
            <w:rStyle w:val="Hyperlink"/>
            <w:rFonts w:ascii="Candara" w:hAnsi="Candara"/>
            <w:sz w:val="16"/>
            <w:szCs w:val="16"/>
          </w:rPr>
          <w:t>https://www.cafonline.org/docs/default-source/about-us-research/cafworldgivingindex2021_report_web2_100621.pdf</w:t>
        </w:r>
      </w:hyperlink>
      <w:r>
        <w:rPr>
          <w:rFonts w:ascii="Candara" w:hAnsi="Candara"/>
          <w:sz w:val="16"/>
          <w:szCs w:val="16"/>
        </w:rPr>
        <w:t xml:space="preserve"> </w:t>
      </w:r>
    </w:p>
  </w:footnote>
  <w:footnote w:id="38">
    <w:p w14:paraId="4471D143" w14:textId="77777777" w:rsidR="00B53A95" w:rsidRDefault="00B53A95" w:rsidP="00B53A95">
      <w:pPr>
        <w:pStyle w:val="FootnoteTex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sz w:val="16"/>
          <w:szCs w:val="16"/>
        </w:rPr>
        <w:t xml:space="preserve">Ligji Nr. 05/L-028 për Tatimin mbi të Ardhurat Personale </w:t>
      </w:r>
      <w:hyperlink r:id="rId22">
        <w:r>
          <w:rPr>
            <w:rStyle w:val="Hyperlink"/>
            <w:rFonts w:ascii="Candara" w:hAnsi="Candara"/>
            <w:sz w:val="16"/>
            <w:szCs w:val="16"/>
          </w:rPr>
          <w:t>https://gzk.rks-gov.net/ActDetail.aspx?ActID=11014</w:t>
        </w:r>
      </w:hyperlink>
      <w:r>
        <w:rPr>
          <w:rFonts w:ascii="Candara" w:hAnsi="Candara"/>
          <w:sz w:val="16"/>
          <w:szCs w:val="16"/>
        </w:rPr>
        <w:t xml:space="preserve">  </w:t>
      </w:r>
    </w:p>
  </w:footnote>
  <w:footnote w:id="39">
    <w:p w14:paraId="5D75DD77" w14:textId="77777777" w:rsidR="00B53A95" w:rsidRDefault="00B53A95" w:rsidP="00B53A95">
      <w:pPr>
        <w:pStyle w:val="FootnoteText"/>
      </w:pPr>
      <w:r>
        <w:rPr>
          <w:rStyle w:val="FootnoteCharacters"/>
        </w:rPr>
        <w:footnoteRef/>
      </w:r>
      <w:r>
        <w:rPr>
          <w:sz w:val="18"/>
        </w:rPr>
        <w:t xml:space="preserve"> </w:t>
      </w:r>
      <w:r>
        <w:rPr>
          <w:sz w:val="18"/>
        </w:rPr>
        <w:t xml:space="preserve">Zyra për Qeverisje të Mirë, Zyra e Kryeministrit, Zbatimi i Strategjisë Qeveritare për Bashkëpunim me Shoqërinë Civile 2019-2023, Raport i Vlerësimit, 2024, seksioni për Objektivin Strategjik 2. </w:t>
      </w:r>
      <w:proofErr w:type="spellStart"/>
      <w:r>
        <w:rPr>
          <w:sz w:val="18"/>
        </w:rPr>
        <w:t>Linku</w:t>
      </w:r>
      <w:proofErr w:type="spellEnd"/>
      <w:r>
        <w:rPr>
          <w:sz w:val="18"/>
        </w:rPr>
        <w:t xml:space="preserve">: </w:t>
      </w:r>
      <w:hyperlink r:id="rId23">
        <w:r>
          <w:rPr>
            <w:rStyle w:val="Hyperlink"/>
            <w:sz w:val="18"/>
          </w:rPr>
          <w:t>https://kryeministri.rks-gov.net/wp-content/uploads/2024/03/Raporti-i-vleresimit-te-Strategjise-2024.pdf</w:t>
        </w:r>
      </w:hyperlink>
      <w:r>
        <w:rPr>
          <w:sz w:val="18"/>
        </w:rPr>
        <w:t xml:space="preserve"> </w:t>
      </w:r>
    </w:p>
  </w:footnote>
  <w:footnote w:id="40">
    <w:p w14:paraId="0DBE0E2D" w14:textId="77777777" w:rsidR="00B53A95" w:rsidRDefault="00B53A95" w:rsidP="00B53A95">
      <w:pPr>
        <w:pStyle w:val="FootnoteText"/>
      </w:pPr>
      <w:r>
        <w:rPr>
          <w:rStyle w:val="FootnoteCharacters"/>
        </w:rPr>
        <w:footnoteRef/>
      </w:r>
      <w:r>
        <w:t xml:space="preserve"> </w:t>
      </w:r>
      <w:r>
        <w:t xml:space="preserve">Komisioni Evropian, Drejtoria e Përgjithshme për Fqinjësi dhe Negociata të Zgjerimit, </w:t>
      </w:r>
      <w:r>
        <w:rPr>
          <w:i/>
          <w:iCs/>
        </w:rPr>
        <w:t xml:space="preserve">DG NEAR </w:t>
      </w:r>
      <w:proofErr w:type="spellStart"/>
      <w:r>
        <w:rPr>
          <w:i/>
          <w:iCs/>
        </w:rPr>
        <w:t>Guidelines</w:t>
      </w:r>
      <w:proofErr w:type="spellEnd"/>
      <w:r>
        <w:rPr>
          <w:i/>
          <w:iCs/>
        </w:rPr>
        <w:t xml:space="preserve"> </w:t>
      </w:r>
      <w:proofErr w:type="spellStart"/>
      <w:r>
        <w:rPr>
          <w:i/>
          <w:iCs/>
        </w:rPr>
        <w:t>for</w:t>
      </w:r>
      <w:proofErr w:type="spellEnd"/>
      <w:r>
        <w:rPr>
          <w:i/>
          <w:iCs/>
        </w:rPr>
        <w:t xml:space="preserve"> EU </w:t>
      </w:r>
      <w:proofErr w:type="spellStart"/>
      <w:r>
        <w:rPr>
          <w:i/>
          <w:iCs/>
        </w:rPr>
        <w:t>Support</w:t>
      </w:r>
      <w:proofErr w:type="spellEnd"/>
      <w:r>
        <w:rPr>
          <w:i/>
          <w:iCs/>
        </w:rPr>
        <w:t xml:space="preserve"> to Civil </w:t>
      </w:r>
      <w:proofErr w:type="spellStart"/>
      <w:r>
        <w:rPr>
          <w:i/>
          <w:iCs/>
        </w:rPr>
        <w:t>Society</w:t>
      </w:r>
      <w:proofErr w:type="spellEnd"/>
      <w:r>
        <w:rPr>
          <w:i/>
          <w:iCs/>
        </w:rPr>
        <w:t xml:space="preserve"> in the </w:t>
      </w:r>
      <w:proofErr w:type="spellStart"/>
      <w:r>
        <w:rPr>
          <w:i/>
          <w:iCs/>
        </w:rPr>
        <w:t>Enlargement</w:t>
      </w:r>
      <w:proofErr w:type="spellEnd"/>
      <w:r>
        <w:rPr>
          <w:i/>
          <w:iCs/>
        </w:rPr>
        <w:t xml:space="preserve"> </w:t>
      </w:r>
      <w:proofErr w:type="spellStart"/>
      <w:r>
        <w:rPr>
          <w:i/>
          <w:iCs/>
        </w:rPr>
        <w:t>Region</w:t>
      </w:r>
      <w:proofErr w:type="spellEnd"/>
      <w:r>
        <w:rPr>
          <w:i/>
          <w:iCs/>
        </w:rPr>
        <w:t xml:space="preserve"> 2021-2027</w:t>
      </w:r>
      <w:r>
        <w:t xml:space="preserve">, 2022, f. 2 dhe f. 20-21, </w:t>
      </w:r>
      <w:proofErr w:type="spellStart"/>
      <w:r>
        <w:t>Linku</w:t>
      </w:r>
      <w:proofErr w:type="spellEnd"/>
      <w:r>
        <w:t xml:space="preserve">: </w:t>
      </w:r>
      <w:hyperlink r:id="rId24">
        <w:r>
          <w:rPr>
            <w:rStyle w:val="Hyperlink"/>
          </w:rPr>
          <w:t>https://neighbourhood-enlargement.ec.europa.eu/system/files/2022-10/EU-Guidelines-for-Support-to-Civil-Society-in-the-Enlargement-region-2021-2027.pdf</w:t>
        </w:r>
      </w:hyperlink>
    </w:p>
  </w:footnote>
  <w:footnote w:id="41">
    <w:p w14:paraId="4F32960F" w14:textId="77777777" w:rsidR="00B53A95" w:rsidRPr="0085454C" w:rsidRDefault="00B53A95" w:rsidP="00B53A95">
      <w:pPr>
        <w:pStyle w:val="FootnoteText"/>
        <w:rPr>
          <w:lang w:val="en-US"/>
        </w:rPr>
      </w:pPr>
      <w:r>
        <w:rPr>
          <w:rStyle w:val="FootnoteReference"/>
        </w:rPr>
        <w:footnoteRef/>
      </w:r>
      <w:r>
        <w:t xml:space="preserve"> </w:t>
      </w:r>
      <w:r>
        <w:rPr>
          <w:lang w:val="pt-BR"/>
        </w:rPr>
        <w:t xml:space="preserve"> </w:t>
      </w:r>
      <w:r>
        <w:rPr>
          <w:lang w:val="pt-BR"/>
        </w:rPr>
        <w:t>Platforma CiviKos, Analizë ligjore mbi financimin e OJQ-ve që përfitojnë nga fondet e BE-së (Bashkëfinancimi), 2025, f. 5-7 dhe 15-23. Linku: https://civikos.net/wp-content/uploads/2025/12/Analiza-ligjore.pdf</w:t>
      </w:r>
    </w:p>
  </w:footnote>
  <w:footnote w:id="42">
    <w:p w14:paraId="62B3A2C0" w14:textId="77777777" w:rsidR="00B53A95" w:rsidRDefault="00B53A95" w:rsidP="00B53A95">
      <w:pPr>
        <w:pStyle w:val="FootnoteText"/>
        <w:rPr>
          <w:rFonts w:ascii="Candara" w:hAnsi="Candara"/>
          <w:sz w:val="16"/>
          <w:szCs w:val="16"/>
        </w:rPr>
      </w:pPr>
      <w:r>
        <w:rPr>
          <w:rStyle w:val="FootnoteCharacters"/>
        </w:rPr>
        <w:footnoteRef/>
      </w:r>
      <w:r>
        <w:rPr>
          <w:rFonts w:ascii="Candara" w:hAnsi="Candara"/>
          <w:sz w:val="16"/>
          <w:szCs w:val="16"/>
        </w:rPr>
        <w:t xml:space="preserve"> </w:t>
      </w:r>
      <w:r>
        <w:rPr>
          <w:rFonts w:ascii="Candara" w:hAnsi="Candara"/>
          <w:sz w:val="16"/>
          <w:szCs w:val="16"/>
        </w:rPr>
        <w:t>BCSDN/KCSF, Matrica e Monitorimit për Mjedisin Mundësues për Shoqërinë Civile, 2022</w:t>
      </w:r>
    </w:p>
  </w:footnote>
  <w:footnote w:id="43">
    <w:p w14:paraId="20778FC5" w14:textId="77777777" w:rsidR="00B53A95" w:rsidRDefault="00B53A95" w:rsidP="00B53A95">
      <w:pPr>
        <w:pStyle w:val="FootnoteText"/>
        <w:rPr>
          <w:rFonts w:ascii="Candara" w:hAnsi="Candara" w:cstheme="minorHAnsi"/>
          <w:sz w:val="16"/>
          <w:szCs w:val="16"/>
        </w:rPr>
      </w:pPr>
      <w:r>
        <w:rPr>
          <w:rStyle w:val="FootnoteCharacters"/>
        </w:rPr>
        <w:footnoteRef/>
      </w:r>
      <w:r>
        <w:rPr>
          <w:rFonts w:ascii="Candara" w:hAnsi="Candara" w:cstheme="minorHAnsi"/>
          <w:sz w:val="16"/>
          <w:szCs w:val="16"/>
        </w:rPr>
        <w:t xml:space="preserve">Zyra e Kryeministrit, Lista e koncept dokumenteve për vitin 2024, në dispozicion në: </w:t>
      </w:r>
      <w:hyperlink r:id="rId25">
        <w:r>
          <w:rPr>
            <w:rStyle w:val="Hyperlink"/>
            <w:rFonts w:ascii="Candara" w:hAnsi="Candara" w:cstheme="minorHAnsi"/>
            <w:sz w:val="16"/>
            <w:szCs w:val="16"/>
          </w:rPr>
          <w:t>https://kryeministri.rks-gov.net/blog/lista-e-koncept-dokumenteve-2024/</w:t>
        </w:r>
      </w:hyperlink>
    </w:p>
  </w:footnote>
  <w:footnote w:id="44">
    <w:p w14:paraId="25D34140" w14:textId="77777777" w:rsidR="00B53A95" w:rsidRDefault="00B53A95" w:rsidP="00B53A95">
      <w:pPr>
        <w:pStyle w:val="FootnoteText"/>
        <w:rPr>
          <w:rFonts w:ascii="Candara" w:hAnsi="Candara" w:cstheme="minorHAnsi"/>
          <w:sz w:val="16"/>
          <w:szCs w:val="16"/>
        </w:rPr>
      </w:pPr>
      <w:r>
        <w:rPr>
          <w:rStyle w:val="FootnoteCharacters"/>
        </w:rPr>
        <w:footnoteRef/>
      </w:r>
      <w:r>
        <w:rPr>
          <w:rFonts w:ascii="Candara" w:hAnsi="Candara" w:cstheme="minorHAnsi"/>
          <w:sz w:val="16"/>
          <w:szCs w:val="16"/>
        </w:rPr>
        <w:t xml:space="preserve"> </w:t>
      </w:r>
      <w:r>
        <w:rPr>
          <w:rFonts w:ascii="Candara" w:hAnsi="Candara" w:cstheme="minorHAnsi"/>
          <w:color w:val="000000"/>
          <w:sz w:val="16"/>
          <w:szCs w:val="16"/>
        </w:rPr>
        <w:t xml:space="preserve">Strategjia Shtetërore për Rininë 2024-2032, e </w:t>
      </w:r>
      <w:proofErr w:type="spellStart"/>
      <w:r>
        <w:rPr>
          <w:rFonts w:ascii="Candara" w:hAnsi="Candara" w:cstheme="minorHAnsi"/>
          <w:color w:val="000000"/>
          <w:sz w:val="16"/>
          <w:szCs w:val="16"/>
        </w:rPr>
        <w:t>disponueshme</w:t>
      </w:r>
      <w:proofErr w:type="spellEnd"/>
      <w:r>
        <w:rPr>
          <w:rFonts w:ascii="Candara" w:hAnsi="Candara" w:cstheme="minorHAnsi"/>
          <w:color w:val="000000"/>
          <w:sz w:val="16"/>
          <w:szCs w:val="16"/>
        </w:rPr>
        <w:t xml:space="preserve"> në:</w:t>
      </w:r>
      <w:r>
        <w:rPr>
          <w:rFonts w:ascii="Candara" w:hAnsi="Candara" w:cstheme="minorHAnsi"/>
          <w:sz w:val="16"/>
          <w:szCs w:val="16"/>
        </w:rPr>
        <w:t xml:space="preserve"> </w:t>
      </w:r>
      <w:hyperlink r:id="rId26">
        <w:r>
          <w:rPr>
            <w:rStyle w:val="Hyperlink"/>
            <w:rFonts w:ascii="Candara" w:hAnsi="Candara" w:cstheme="minorHAnsi"/>
            <w:sz w:val="16"/>
            <w:szCs w:val="16"/>
          </w:rPr>
          <w:t>https://www.mkrs-ks.org/?page=2,44</w:t>
        </w:r>
      </w:hyperlink>
    </w:p>
  </w:footnote>
  <w:footnote w:id="45">
    <w:p w14:paraId="347AEF12" w14:textId="77777777" w:rsidR="00B53A95" w:rsidRDefault="00B53A95" w:rsidP="00B53A95">
      <w:pPr>
        <w:pStyle w:val="FootnoteText"/>
        <w:rPr>
          <w:rFonts w:ascii="Candara" w:hAnsi="Candara" w:cstheme="minorHAnsi"/>
          <w:sz w:val="16"/>
          <w:szCs w:val="16"/>
        </w:rPr>
      </w:pPr>
      <w:r>
        <w:rPr>
          <w:rStyle w:val="FootnoteCharacters"/>
        </w:rPr>
        <w:footnoteRef/>
      </w:r>
      <w:r>
        <w:rPr>
          <w:rFonts w:ascii="Candara" w:hAnsi="Candara" w:cstheme="minorHAnsi"/>
          <w:sz w:val="16"/>
          <w:szCs w:val="16"/>
        </w:rPr>
        <w:t xml:space="preserve">LIGJI NR. 03/L-145 PËR FUQIZIMIN DHE PJESËMARRJEN E RINISË. </w:t>
      </w:r>
      <w:hyperlink r:id="rId27">
        <w:r>
          <w:rPr>
            <w:rStyle w:val="Hyperlink"/>
            <w:rFonts w:ascii="Candara" w:hAnsi="Candara" w:cstheme="minorHAnsi"/>
            <w:sz w:val="16"/>
            <w:szCs w:val="16"/>
          </w:rPr>
          <w:t xml:space="preserve">https://gzk.rks-gov.net/ActDocumentDetail.aspx?ActID=2654 </w:t>
        </w:r>
      </w:hyperlink>
      <w:r>
        <w:rPr>
          <w:rFonts w:ascii="Candara" w:hAnsi="Candara" w:cstheme="minorHAnsi"/>
          <w:sz w:val="16"/>
          <w:szCs w:val="16"/>
        </w:rPr>
        <w:t>. Qasur më 8 nëntor 2022.</w:t>
      </w:r>
    </w:p>
  </w:footnote>
  <w:footnote w:id="46">
    <w:p w14:paraId="6B324F91" w14:textId="77777777" w:rsidR="00B53A95" w:rsidRDefault="00B53A95" w:rsidP="00B53A95">
      <w:pPr>
        <w:pStyle w:val="FootnoteText"/>
      </w:pPr>
      <w:r>
        <w:rPr>
          <w:rStyle w:val="FootnoteCharacters"/>
        </w:rPr>
        <w:footnoteRef/>
      </w:r>
      <w:r>
        <w:t xml:space="preserve"> </w:t>
      </w:r>
      <w:r>
        <w:t xml:space="preserve">Kryesuesi dhe Bashkë-kryesuesi i Këshillit për zbatimin e Strategjisë Qeveritare për Bashkëpunim me Shoqërinë Civile 2019-2023, </w:t>
      </w:r>
      <w:r>
        <w:rPr>
          <w:szCs w:val="16"/>
        </w:rPr>
        <w:t>Vendim për themelimin e ekipeve të punës për Këshillin për Bashkëpunim të Qeverisë me Shoqërinë Civile</w:t>
      </w:r>
      <w:r>
        <w:t xml:space="preserve">, </w:t>
      </w:r>
      <w:proofErr w:type="spellStart"/>
      <w:r>
        <w:t>Ref</w:t>
      </w:r>
      <w:proofErr w:type="spellEnd"/>
      <w:r>
        <w:t>. 287/2022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32EE5" w14:textId="77234011" w:rsidR="00B53A95" w:rsidRDefault="00B53A95">
    <w:pPr>
      <w:pStyle w:val="Header"/>
    </w:pPr>
    <w:r>
      <w:rPr>
        <w:noProof/>
      </w:rPr>
      <mc:AlternateContent>
        <mc:Choice Requires="wps">
          <w:drawing>
            <wp:anchor distT="0" distB="0" distL="117475" distR="0" simplePos="0" relativeHeight="251659264" behindDoc="1" locked="0" layoutInCell="0" allowOverlap="0" wp14:anchorId="192730F7" wp14:editId="0F8E317A">
              <wp:simplePos x="0" y="0"/>
              <wp:positionH relativeFrom="margin">
                <wp:align>right</wp:align>
              </wp:positionH>
              <wp:positionV relativeFrom="page">
                <wp:posOffset>452755</wp:posOffset>
              </wp:positionV>
              <wp:extent cx="5939155" cy="303530"/>
              <wp:effectExtent l="635" t="0" r="0" b="0"/>
              <wp:wrapSquare wrapText="bothSides"/>
              <wp:docPr id="2" name="Rectangle 197"/>
              <wp:cNvGraphicFramePr/>
              <a:graphic xmlns:a="http://schemas.openxmlformats.org/drawingml/2006/main">
                <a:graphicData uri="http://schemas.microsoft.com/office/word/2010/wordprocessingShape">
                  <wps:wsp>
                    <wps:cNvSpPr/>
                    <wps:spPr>
                      <a:xfrm>
                        <a:off x="0" y="0"/>
                        <a:ext cx="5939280" cy="3034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txbx>
                      <w:txbxContent>
                        <w:p w14:paraId="04235934" w14:textId="77777777" w:rsidR="00B53A95" w:rsidRDefault="00B53A95">
                          <w:pPr>
                            <w:pStyle w:val="Header"/>
                            <w:jc w:val="center"/>
                            <w:rPr>
                              <w:i/>
                            </w:rPr>
                          </w:pPr>
                          <w:r>
                            <w:rPr>
                              <w:i/>
                              <w:color w:val="FFFFFF"/>
                            </w:rPr>
                            <w:t>Strategjia Qeveritare për Bashkëpunim me Shoqërinë Civile, 2026-2031</w:t>
                          </w:r>
                        </w:p>
                      </w:txbxContent>
                    </wps:txbx>
                    <wps:bodyPr anchor="ctr">
                      <a:prstTxWarp prst="textNoShape">
                        <a:avLst/>
                      </a:prstTxWarp>
                      <a:noAutofit/>
                    </wps:bodyPr>
                  </wps:wsp>
                </a:graphicData>
              </a:graphic>
              <wp14:sizeRelV relativeFrom="page">
                <wp14:pctHeight>3000</wp14:pctHeight>
              </wp14:sizeRelV>
            </wp:anchor>
          </w:drawing>
        </mc:Choice>
        <mc:Fallback>
          <w:pict>
            <v:rect w14:anchorId="192730F7" id="Rectangle 197" o:spid="_x0000_s1027" style="position:absolute;left:0;text-align:left;margin-left:416.45pt;margin-top:35.65pt;width:467.65pt;height:23.9pt;z-index:-251657216;visibility:visible;mso-wrap-style:square;mso-height-percent:30;mso-wrap-distance-left:9.25pt;mso-wrap-distance-top:0;mso-wrap-distance-right:0;mso-wrap-distance-bottom:0;mso-position-horizontal:right;mso-position-horizontal-relative:margin;mso-position-vertical:absolute;mso-position-vertical-relative:page;mso-height-percent:30;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" o:allowincell="f" o:allowoverlap="f" fillcolor="#4472c4 [3204]" stroked="f" strokeweight="1pt">
              <v:textbox>
                <w:txbxContent>
                  <w:p w14:paraId="04235934" w14:textId="77777777" w:rsidR="00B53A95" w:rsidRDefault="00B53A95">
                    <w:pPr>
                      <w:pStyle w:val="Header"/>
                      <w:jc w:val="center"/>
                      <w:rPr>
                        <w:i/>
                      </w:rPr>
                    </w:pPr>
                    <w:r>
                      <w:rPr>
                        <w:i/>
                        <w:color w:val="FFFFFF"/>
                      </w:rPr>
                      <w:t>Strategjia Qeveritare për Bashkëpunim me Shoqërinë Civile, 2026-2031</w:t>
                    </w:r>
                  </w:p>
                </w:txbxContent>
              </v:textbox>
              <w10:wrap type="square" anchorx="margin"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42CFC" w14:textId="78F62AC2" w:rsidR="00B53A95" w:rsidRDefault="00B53A9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7969B" w14:textId="65A598E8" w:rsidR="00B53A95" w:rsidRDefault="00B53A95">
    <w:pPr>
      <w:pStyle w:val="Header"/>
    </w:pPr>
    <w:r>
      <w:rPr>
        <w:noProof/>
      </w:rPr>
      <mc:AlternateContent>
        <mc:Choice Requires="wps">
          <w:drawing>
            <wp:anchor distT="0" distB="0" distL="117475" distR="0" simplePos="0" relativeHeight="251665408" behindDoc="1" locked="0" layoutInCell="0" allowOverlap="0" wp14:anchorId="3B21BB06" wp14:editId="1810B251">
              <wp:simplePos x="0" y="0"/>
              <wp:positionH relativeFrom="margin">
                <wp:align>right</wp:align>
              </wp:positionH>
              <wp:positionV relativeFrom="page">
                <wp:posOffset>452755</wp:posOffset>
              </wp:positionV>
              <wp:extent cx="5939155" cy="273050"/>
              <wp:effectExtent l="635" t="0" r="0" b="0"/>
              <wp:wrapSquare wrapText="bothSides"/>
              <wp:docPr id="18" name="Rectangle 6"/>
              <wp:cNvGraphicFramePr/>
              <a:graphic xmlns:a="http://schemas.openxmlformats.org/drawingml/2006/main">
                <a:graphicData uri="http://schemas.microsoft.com/office/word/2010/wordprocessingShape">
                  <wps:wsp>
                    <wps:cNvSpPr/>
                    <wps:spPr>
                      <a:xfrm>
                        <a:off x="0" y="0"/>
                        <a:ext cx="5939280" cy="2728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txbx>
                      <w:txbxContent>
                        <w:p w14:paraId="3B354E67" w14:textId="77777777" w:rsidR="00B53A95" w:rsidRDefault="00B53A95">
                          <w:pPr>
                            <w:pStyle w:val="Header"/>
                            <w:jc w:val="center"/>
                            <w:rPr>
                              <w:i/>
                            </w:rPr>
                          </w:pPr>
                          <w:r>
                            <w:rPr>
                              <w:i/>
                              <w:color w:val="FFFFFF"/>
                            </w:rPr>
                            <w:t>Strategjia Qeveritare për Bashkëpunim me Shoqërinë Civile, 2026-2031</w:t>
                          </w:r>
                        </w:p>
                      </w:txbxContent>
                    </wps:txbx>
                    <wps:bodyPr anchor="ctr">
                      <a:prstTxWarp prst="textNoShape">
                        <a:avLst/>
                      </a:prstTxWarp>
                      <a:noAutofit/>
                    </wps:bodyPr>
                  </wps:wsp>
                </a:graphicData>
              </a:graphic>
            </wp:anchor>
          </w:drawing>
        </mc:Choice>
        <mc:Fallback>
          <w:pict>
            <v:rect w14:anchorId="3B21BB06" id="Rectangle 6" o:spid="_x0000_s1040" style="position:absolute;left:0;text-align:left;margin-left:416.45pt;margin-top:35.65pt;width:467.65pt;height:21.5pt;z-index:-251651072;visibility:visible;mso-wrap-style:square;mso-wrap-distance-left:9.25pt;mso-wrap-distance-top:0;mso-wrap-distance-right:0;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" o:allowincell="f" o:allowoverlap="f" fillcolor="#4472c4 [3204]" stroked="f" strokeweight="1pt">
              <v:textbox>
                <w:txbxContent>
                  <w:p w14:paraId="3B354E67" w14:textId="77777777" w:rsidR="00B53A95" w:rsidRDefault="00B53A95">
                    <w:pPr>
                      <w:pStyle w:val="Header"/>
                      <w:jc w:val="center"/>
                      <w:rPr>
                        <w:i/>
                      </w:rPr>
                    </w:pPr>
                    <w:r>
                      <w:rPr>
                        <w:i/>
                        <w:color w:val="FFFFFF"/>
                      </w:rPr>
                      <w:t>Strategjia Qeveritare për Bashkëpunim me Shoqërinë Civile, 2026-2031</w:t>
                    </w:r>
                  </w:p>
                </w:txbxContent>
              </v:textbox>
              <w10:wrap type="square" anchorx="margin"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82EEA" w14:textId="0498900C" w:rsidR="00B53A95" w:rsidRDefault="00B53A95"/>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5A11" w14:textId="5217723B" w:rsidR="00B53A95" w:rsidRDefault="00B53A95">
    <w:pPr>
      <w:pStyle w:val="Header"/>
    </w:pPr>
    <w:r>
      <w:rPr>
        <w:noProof/>
      </w:rPr>
      <mc:AlternateContent>
        <mc:Choice Requires="wps">
          <w:drawing>
            <wp:anchor distT="0" distB="0" distL="117475" distR="0" simplePos="0" relativeHeight="251666432" behindDoc="1" locked="0" layoutInCell="0" allowOverlap="0" wp14:anchorId="6579579E" wp14:editId="7B233903">
              <wp:simplePos x="0" y="0"/>
              <wp:positionH relativeFrom="margin">
                <wp:align>right</wp:align>
              </wp:positionH>
              <wp:positionV relativeFrom="page">
                <wp:posOffset>452755</wp:posOffset>
              </wp:positionV>
              <wp:extent cx="5939155" cy="273050"/>
              <wp:effectExtent l="635" t="0" r="0" b="0"/>
              <wp:wrapSquare wrapText="bothSides"/>
              <wp:docPr id="20" name="Rectangle 7"/>
              <wp:cNvGraphicFramePr/>
              <a:graphic xmlns:a="http://schemas.openxmlformats.org/drawingml/2006/main">
                <a:graphicData uri="http://schemas.microsoft.com/office/word/2010/wordprocessingShape">
                  <wps:wsp>
                    <wps:cNvSpPr/>
                    <wps:spPr>
                      <a:xfrm>
                        <a:off x="0" y="0"/>
                        <a:ext cx="5939280" cy="2728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txbx>
                      <w:txbxContent>
                        <w:p w14:paraId="11C4C1CA" w14:textId="77777777" w:rsidR="00B53A95" w:rsidRDefault="00B53A95">
                          <w:pPr>
                            <w:pStyle w:val="Header"/>
                            <w:jc w:val="center"/>
                            <w:rPr>
                              <w:i/>
                            </w:rPr>
                          </w:pPr>
                          <w:r>
                            <w:rPr>
                              <w:i/>
                              <w:color w:val="FFFFFF"/>
                            </w:rPr>
                            <w:t>Strategjia Qeveritare për Bashkëpunim me Shoqërinë Civile, 2026-2031</w:t>
                          </w:r>
                        </w:p>
                      </w:txbxContent>
                    </wps:txbx>
                    <wps:bodyPr anchor="ctr">
                      <a:prstTxWarp prst="textNoShape">
                        <a:avLst/>
                      </a:prstTxWarp>
                      <a:noAutofit/>
                    </wps:bodyPr>
                  </wps:wsp>
                </a:graphicData>
              </a:graphic>
            </wp:anchor>
          </w:drawing>
        </mc:Choice>
        <mc:Fallback>
          <w:pict>
            <v:rect w14:anchorId="6579579E" id="Rectangle 7" o:spid="_x0000_s1042" style="position:absolute;left:0;text-align:left;margin-left:416.45pt;margin-top:35.65pt;width:467.65pt;height:21.5pt;z-index:-251650048;visibility:visible;mso-wrap-style:square;mso-wrap-distance-left:9.25pt;mso-wrap-distance-top:0;mso-wrap-distance-right:0;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" o:allowincell="f" o:allowoverlap="f" fillcolor="#4472c4 [3204]" stroked="f" strokeweight="1pt">
              <v:textbox>
                <w:txbxContent>
                  <w:p w14:paraId="11C4C1CA" w14:textId="77777777" w:rsidR="00B53A95" w:rsidRDefault="00B53A95">
                    <w:pPr>
                      <w:pStyle w:val="Header"/>
                      <w:jc w:val="center"/>
                      <w:rPr>
                        <w:i/>
                      </w:rPr>
                    </w:pPr>
                    <w:r>
                      <w:rPr>
                        <w:i/>
                        <w:color w:val="FFFFFF"/>
                      </w:rPr>
                      <w:t>Strategjia Qeveritare për Bashkëpunim me Shoqërinë Civile, 2026-2031</w:t>
                    </w:r>
                  </w:p>
                </w:txbxContent>
              </v:textbox>
              <w10:wrap type="square" anchorx="margin"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C45D" w14:textId="348D32BD" w:rsidR="00B53A95" w:rsidRDefault="00B53A95"/>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7DC35" w14:textId="11D17CD9" w:rsidR="00B53A95" w:rsidRDefault="00B53A95">
    <w:pPr>
      <w:pStyle w:val="Header"/>
    </w:pPr>
    <w:r>
      <w:rPr>
        <w:noProof/>
      </w:rPr>
      <mc:AlternateContent>
        <mc:Choice Requires="wps">
          <w:drawing>
            <wp:anchor distT="0" distB="0" distL="117475" distR="0" simplePos="0" relativeHeight="251667456" behindDoc="1" locked="0" layoutInCell="0" allowOverlap="0" wp14:anchorId="2F888C2D" wp14:editId="24766175">
              <wp:simplePos x="0" y="0"/>
              <wp:positionH relativeFrom="margin">
                <wp:align>right</wp:align>
              </wp:positionH>
              <wp:positionV relativeFrom="page">
                <wp:posOffset>452755</wp:posOffset>
              </wp:positionV>
              <wp:extent cx="5939155" cy="273050"/>
              <wp:effectExtent l="635" t="0" r="0" b="0"/>
              <wp:wrapSquare wrapText="bothSides"/>
              <wp:docPr id="22" name="Rectangle 8"/>
              <wp:cNvGraphicFramePr/>
              <a:graphic xmlns:a="http://schemas.openxmlformats.org/drawingml/2006/main">
                <a:graphicData uri="http://schemas.microsoft.com/office/word/2010/wordprocessingShape">
                  <wps:wsp>
                    <wps:cNvSpPr/>
                    <wps:spPr>
                      <a:xfrm>
                        <a:off x="0" y="0"/>
                        <a:ext cx="5939280" cy="2728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txbx>
                      <w:txbxContent>
                        <w:p w14:paraId="5F86FB33" w14:textId="77777777" w:rsidR="00B53A95" w:rsidRDefault="00B53A95">
                          <w:pPr>
                            <w:pStyle w:val="Header"/>
                            <w:jc w:val="center"/>
                            <w:rPr>
                              <w:i/>
                            </w:rPr>
                          </w:pPr>
                          <w:r>
                            <w:rPr>
                              <w:i/>
                              <w:color w:val="FFFFFF"/>
                            </w:rPr>
                            <w:t>Strategjia Qeveritare për Bashkëpunim me Shoqërinë Civile, 2026-2031</w:t>
                          </w:r>
                        </w:p>
                      </w:txbxContent>
                    </wps:txbx>
                    <wps:bodyPr anchor="ctr">
                      <a:prstTxWarp prst="textNoShape">
                        <a:avLst/>
                      </a:prstTxWarp>
                      <a:noAutofit/>
                    </wps:bodyPr>
                  </wps:wsp>
                </a:graphicData>
              </a:graphic>
            </wp:anchor>
          </w:drawing>
        </mc:Choice>
        <mc:Fallback>
          <w:pict>
            <v:rect w14:anchorId="2F888C2D" id="Rectangle 8" o:spid="_x0000_s1044" style="position:absolute;left:0;text-align:left;margin-left:416.45pt;margin-top:35.65pt;width:467.65pt;height:21.5pt;z-index:-251649024;visibility:visible;mso-wrap-style:square;mso-wrap-distance-left:9.25pt;mso-wrap-distance-top:0;mso-wrap-distance-right:0;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" o:allowincell="f" o:allowoverlap="f" fillcolor="#4472c4 [3204]" stroked="f" strokeweight="1pt">
              <v:textbox>
                <w:txbxContent>
                  <w:p w14:paraId="5F86FB33" w14:textId="77777777" w:rsidR="00B53A95" w:rsidRDefault="00B53A95">
                    <w:pPr>
                      <w:pStyle w:val="Header"/>
                      <w:jc w:val="center"/>
                      <w:rPr>
                        <w:i/>
                      </w:rPr>
                    </w:pPr>
                    <w:r>
                      <w:rPr>
                        <w:i/>
                        <w:color w:val="FFFFFF"/>
                      </w:rPr>
                      <w:t>Strategjia Qeveritare për Bashkëpunim me Shoqërinë Civile, 2026-2031</w:t>
                    </w:r>
                  </w:p>
                </w:txbxContent>
              </v:textbox>
              <w10:wrap type="square" anchorx="margin" anchory="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A6C23" w14:textId="26E25EAD" w:rsidR="00B53A95" w:rsidRDefault="00B53A95"/>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54D3" w14:textId="46F6260A" w:rsidR="00B53A95" w:rsidRDefault="00B53A95">
    <w:pPr>
      <w:pStyle w:val="Header"/>
    </w:pPr>
    <w:r>
      <w:rPr>
        <w:noProof/>
      </w:rPr>
      <mc:AlternateContent>
        <mc:Choice Requires="wps">
          <w:drawing>
            <wp:anchor distT="0" distB="0" distL="117475" distR="0" simplePos="0" relativeHeight="251668480" behindDoc="1" locked="0" layoutInCell="0" allowOverlap="0" wp14:anchorId="624CADEB" wp14:editId="32B90782">
              <wp:simplePos x="0" y="0"/>
              <wp:positionH relativeFrom="margin">
                <wp:align>right</wp:align>
              </wp:positionH>
              <wp:positionV relativeFrom="page">
                <wp:posOffset>452755</wp:posOffset>
              </wp:positionV>
              <wp:extent cx="5939155" cy="273050"/>
              <wp:effectExtent l="635" t="0" r="0" b="0"/>
              <wp:wrapSquare wrapText="bothSides"/>
              <wp:docPr id="24" name="Rectangle 9"/>
              <wp:cNvGraphicFramePr/>
              <a:graphic xmlns:a="http://schemas.openxmlformats.org/drawingml/2006/main">
                <a:graphicData uri="http://schemas.microsoft.com/office/word/2010/wordprocessingShape">
                  <wps:wsp>
                    <wps:cNvSpPr/>
                    <wps:spPr>
                      <a:xfrm>
                        <a:off x="0" y="0"/>
                        <a:ext cx="5939280" cy="2728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txbx>
                      <w:txbxContent>
                        <w:p w14:paraId="2ADDBE4F" w14:textId="77777777" w:rsidR="00B53A95" w:rsidRDefault="00B53A95">
                          <w:pPr>
                            <w:pStyle w:val="Header"/>
                            <w:jc w:val="center"/>
                            <w:rPr>
                              <w:i/>
                            </w:rPr>
                          </w:pPr>
                          <w:r>
                            <w:rPr>
                              <w:i/>
                              <w:color w:val="FFFFFF"/>
                            </w:rPr>
                            <w:t>Strategjia Qeveritare për Bashkëpunim me Shoqërinë Civile, 2026-2031</w:t>
                          </w:r>
                        </w:p>
                      </w:txbxContent>
                    </wps:txbx>
                    <wps:bodyPr anchor="ctr">
                      <a:prstTxWarp prst="textNoShape">
                        <a:avLst/>
                      </a:prstTxWarp>
                      <a:noAutofit/>
                    </wps:bodyPr>
                  </wps:wsp>
                </a:graphicData>
              </a:graphic>
            </wp:anchor>
          </w:drawing>
        </mc:Choice>
        <mc:Fallback>
          <w:pict>
            <v:rect w14:anchorId="624CADEB" id="Rectangle 9" o:spid="_x0000_s1046" style="position:absolute;left:0;text-align:left;margin-left:416.45pt;margin-top:35.65pt;width:467.65pt;height:21.5pt;z-index:-251648000;visibility:visible;mso-wrap-style:square;mso-wrap-distance-left:9.25pt;mso-wrap-distance-top:0;mso-wrap-distance-right:0;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" o:allowincell="f" o:allowoverlap="f" fillcolor="#4472c4 [3204]" stroked="f" strokeweight="1pt">
              <v:textbox>
                <w:txbxContent>
                  <w:p w14:paraId="2ADDBE4F" w14:textId="77777777" w:rsidR="00B53A95" w:rsidRDefault="00B53A95">
                    <w:pPr>
                      <w:pStyle w:val="Header"/>
                      <w:jc w:val="center"/>
                      <w:rPr>
                        <w:i/>
                      </w:rPr>
                    </w:pPr>
                    <w:r>
                      <w:rPr>
                        <w:i/>
                        <w:color w:val="FFFFFF"/>
                      </w:rPr>
                      <w:t>Strategjia Qeveritare për Bashkëpunim me Shoqërinë Civile, 2026-2031</w:t>
                    </w:r>
                  </w:p>
                </w:txbxContent>
              </v:textbox>
              <w10:wrap type="square" anchorx="margin" anchory="page"/>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7700" w14:textId="15082DAF" w:rsidR="00B53A95" w:rsidRDefault="00B53A9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0D808" w14:textId="3384477A" w:rsidR="00B53A95" w:rsidRDefault="00B53A95">
    <w:pPr>
      <w:pStyle w:val="Header"/>
    </w:pPr>
    <w:r>
      <w:rPr>
        <w:noProof/>
      </w:rPr>
      <mc:AlternateContent>
        <mc:Choice Requires="wps">
          <w:drawing>
            <wp:anchor distT="0" distB="0" distL="117475" distR="0" simplePos="0" relativeHeight="251660288" behindDoc="1" locked="0" layoutInCell="0" allowOverlap="0" wp14:anchorId="0280FB42" wp14:editId="2933C195">
              <wp:simplePos x="0" y="0"/>
              <wp:positionH relativeFrom="margin">
                <wp:align>right</wp:align>
              </wp:positionH>
              <wp:positionV relativeFrom="page">
                <wp:posOffset>452755</wp:posOffset>
              </wp:positionV>
              <wp:extent cx="5939155" cy="303530"/>
              <wp:effectExtent l="635" t="0" r="0" b="0"/>
              <wp:wrapSquare wrapText="bothSides"/>
              <wp:docPr id="3" name="Rectangle 197"/>
              <wp:cNvGraphicFramePr/>
              <a:graphic xmlns:a="http://schemas.openxmlformats.org/drawingml/2006/main">
                <a:graphicData uri="http://schemas.microsoft.com/office/word/2010/wordprocessingShape">
                  <wps:wsp>
                    <wps:cNvSpPr/>
                    <wps:spPr>
                      <a:xfrm>
                        <a:off x="0" y="0"/>
                        <a:ext cx="5939280" cy="3034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txbx>
                      <w:txbxContent>
                        <w:p w14:paraId="547BAB7E" w14:textId="77777777" w:rsidR="00B53A95" w:rsidRDefault="00B53A95">
                          <w:pPr>
                            <w:pStyle w:val="Header"/>
                            <w:jc w:val="center"/>
                            <w:rPr>
                              <w:i/>
                            </w:rPr>
                          </w:pPr>
                          <w:r>
                            <w:rPr>
                              <w:i/>
                              <w:color w:val="FFFFFF"/>
                            </w:rPr>
                            <w:t>Strategjia Qeveritare për Bashkëpunim me Shoqërinë Civile, 2026-2031</w:t>
                          </w:r>
                        </w:p>
                      </w:txbxContent>
                    </wps:txbx>
                    <wps:bodyPr anchor="ctr">
                      <a:prstTxWarp prst="textNoShape">
                        <a:avLst/>
                      </a:prstTxWarp>
                      <a:noAutofit/>
                    </wps:bodyPr>
                  </wps:wsp>
                </a:graphicData>
              </a:graphic>
              <wp14:sizeRelV relativeFrom="page">
                <wp14:pctHeight>3000</wp14:pctHeight>
              </wp14:sizeRelV>
            </wp:anchor>
          </w:drawing>
        </mc:Choice>
        <mc:Fallback>
          <w:pict>
            <v:rect w14:anchorId="0280FB42" id="_x0000_s1030" style="position:absolute;left:0;text-align:left;margin-left:416.45pt;margin-top:35.65pt;width:467.65pt;height:23.9pt;z-index:-251656192;visibility:visible;mso-wrap-style:square;mso-height-percent:30;mso-wrap-distance-left:9.25pt;mso-wrap-distance-top:0;mso-wrap-distance-right:0;mso-wrap-distance-bottom:0;mso-position-horizontal:right;mso-position-horizontal-relative:margin;mso-position-vertical:absolute;mso-position-vertical-relative:page;mso-height-percent:30;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" o:allowincell="f" o:allowoverlap="f" fillcolor="#4472c4 [3204]" stroked="f" strokeweight="1pt">
              <v:textbox>
                <w:txbxContent>
                  <w:p w14:paraId="547BAB7E" w14:textId="77777777" w:rsidR="00B53A95" w:rsidRDefault="00B53A95">
                    <w:pPr>
                      <w:pStyle w:val="Header"/>
                      <w:jc w:val="center"/>
                      <w:rPr>
                        <w:i/>
                      </w:rPr>
                    </w:pPr>
                    <w:r>
                      <w:rPr>
                        <w:i/>
                        <w:color w:val="FFFFFF"/>
                      </w:rPr>
                      <w:t>Strategjia Qeveritare për Bashkëpunim me Shoqërinë Civile, 2026-2031</w:t>
                    </w:r>
                  </w:p>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89846" w14:textId="6519ABD4" w:rsidR="00B53A95" w:rsidRDefault="00B53A95">
    <w:pPr>
      <w:pStyle w:val="Header"/>
    </w:pPr>
    <w:r>
      <w:rPr>
        <w:noProof/>
      </w:rPr>
      <mc:AlternateContent>
        <mc:Choice Requires="wps">
          <w:drawing>
            <wp:anchor distT="0" distB="0" distL="117475" distR="0" simplePos="0" relativeHeight="251661312" behindDoc="1" locked="0" layoutInCell="0" allowOverlap="0" wp14:anchorId="45E8D6FC" wp14:editId="108C4CDA">
              <wp:simplePos x="0" y="0"/>
              <wp:positionH relativeFrom="margin">
                <wp:align>right</wp:align>
              </wp:positionH>
              <wp:positionV relativeFrom="page">
                <wp:posOffset>452755</wp:posOffset>
              </wp:positionV>
              <wp:extent cx="5939155" cy="273050"/>
              <wp:effectExtent l="635" t="0" r="0" b="0"/>
              <wp:wrapSquare wrapText="bothSides"/>
              <wp:docPr id="7" name="Rectangle 1"/>
              <wp:cNvGraphicFramePr/>
              <a:graphic xmlns:a="http://schemas.openxmlformats.org/drawingml/2006/main">
                <a:graphicData uri="http://schemas.microsoft.com/office/word/2010/wordprocessingShape">
                  <wps:wsp>
                    <wps:cNvSpPr/>
                    <wps:spPr>
                      <a:xfrm>
                        <a:off x="0" y="0"/>
                        <a:ext cx="5939280" cy="2728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txbx>
                      <w:txbxContent>
                        <w:p w14:paraId="2C28664F" w14:textId="77777777" w:rsidR="00B53A95" w:rsidRDefault="00B53A95">
                          <w:pPr>
                            <w:pStyle w:val="Header"/>
                            <w:jc w:val="center"/>
                            <w:rPr>
                              <w:i/>
                            </w:rPr>
                          </w:pPr>
                          <w:r>
                            <w:rPr>
                              <w:i/>
                              <w:color w:val="FFFFFF"/>
                            </w:rPr>
                            <w:t>Strategjia Qeveritare për Bashkëpunim me Shoqërinë Civile, 2026-2031</w:t>
                          </w:r>
                        </w:p>
                      </w:txbxContent>
                    </wps:txbx>
                    <wps:bodyPr anchor="ctr">
                      <a:prstTxWarp prst="textNoShape">
                        <a:avLst/>
                      </a:prstTxWarp>
                      <a:noAutofit/>
                    </wps:bodyPr>
                  </wps:wsp>
                </a:graphicData>
              </a:graphic>
            </wp:anchor>
          </w:drawing>
        </mc:Choice>
        <mc:Fallback>
          <w:pict>
            <v:rect w14:anchorId="45E8D6FC" id="Rectangle 1" o:spid="_x0000_s1032" style="position:absolute;left:0;text-align:left;margin-left:416.45pt;margin-top:35.65pt;width:467.65pt;height:21.5pt;z-index:-251655168;visibility:visible;mso-wrap-style:square;mso-wrap-distance-left:9.25pt;mso-wrap-distance-top:0;mso-wrap-distance-right:0;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" o:allowincell="f" o:allowoverlap="f" fillcolor="#4472c4 [3204]" stroked="f" strokeweight="1pt">
              <v:textbox>
                <w:txbxContent>
                  <w:p w14:paraId="2C28664F" w14:textId="77777777" w:rsidR="00B53A95" w:rsidRDefault="00B53A95">
                    <w:pPr>
                      <w:pStyle w:val="Header"/>
                      <w:jc w:val="center"/>
                      <w:rPr>
                        <w:i/>
                      </w:rPr>
                    </w:pPr>
                    <w:r>
                      <w:rPr>
                        <w:i/>
                        <w:color w:val="FFFFFF"/>
                      </w:rPr>
                      <w:t>Strategjia Qeveritare për Bashkëpunim me Shoqërinë Civile, 2026-2031</w:t>
                    </w:r>
                  </w:p>
                </w:txbxContent>
              </v:textbox>
              <w10:wrap type="square" anchorx="margin"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834D" w14:textId="76DC62A9" w:rsidR="00B53A95" w:rsidRDefault="00B53A9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AE422" w14:textId="6BCDA3C5" w:rsidR="00B53A95" w:rsidRDefault="00B53A95">
    <w:pPr>
      <w:pStyle w:val="Header"/>
    </w:pPr>
    <w:r>
      <w:rPr>
        <w:noProof/>
      </w:rPr>
      <mc:AlternateContent>
        <mc:Choice Requires="wps">
          <w:drawing>
            <wp:anchor distT="0" distB="0" distL="117475" distR="0" simplePos="0" relativeHeight="251662336" behindDoc="1" locked="0" layoutInCell="0" allowOverlap="0" wp14:anchorId="47149546" wp14:editId="7BAF69CE">
              <wp:simplePos x="0" y="0"/>
              <wp:positionH relativeFrom="margin">
                <wp:align>right</wp:align>
              </wp:positionH>
              <wp:positionV relativeFrom="page">
                <wp:posOffset>452755</wp:posOffset>
              </wp:positionV>
              <wp:extent cx="5939155" cy="273050"/>
              <wp:effectExtent l="635" t="0" r="0" b="0"/>
              <wp:wrapSquare wrapText="bothSides"/>
              <wp:docPr id="9" name="Rectangle 2"/>
              <wp:cNvGraphicFramePr/>
              <a:graphic xmlns:a="http://schemas.openxmlformats.org/drawingml/2006/main">
                <a:graphicData uri="http://schemas.microsoft.com/office/word/2010/wordprocessingShape">
                  <wps:wsp>
                    <wps:cNvSpPr/>
                    <wps:spPr>
                      <a:xfrm>
                        <a:off x="0" y="0"/>
                        <a:ext cx="5939280" cy="2728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txbx>
                      <w:txbxContent>
                        <w:p w14:paraId="619BE7E8" w14:textId="77777777" w:rsidR="00B53A95" w:rsidRDefault="00B53A95">
                          <w:pPr>
                            <w:pStyle w:val="Header"/>
                            <w:jc w:val="center"/>
                            <w:rPr>
                              <w:i/>
                            </w:rPr>
                          </w:pPr>
                          <w:r>
                            <w:rPr>
                              <w:i/>
                              <w:color w:val="FFFFFF"/>
                            </w:rPr>
                            <w:t>Strategjia Qeveritare për Bashkëpunim me Shoqërinë Civile, 2026-2031</w:t>
                          </w:r>
                        </w:p>
                      </w:txbxContent>
                    </wps:txbx>
                    <wps:bodyPr anchor="ctr">
                      <a:prstTxWarp prst="textNoShape">
                        <a:avLst/>
                      </a:prstTxWarp>
                      <a:noAutofit/>
                    </wps:bodyPr>
                  </wps:wsp>
                </a:graphicData>
              </a:graphic>
            </wp:anchor>
          </w:drawing>
        </mc:Choice>
        <mc:Fallback>
          <w:pict>
            <v:rect w14:anchorId="47149546" id="Rectangle 2" o:spid="_x0000_s1034" style="position:absolute;left:0;text-align:left;margin-left:416.45pt;margin-top:35.65pt;width:467.65pt;height:21.5pt;z-index:-251654144;visibility:visible;mso-wrap-style:square;mso-wrap-distance-left:9.25pt;mso-wrap-distance-top:0;mso-wrap-distance-right:0;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" o:allowincell="f" o:allowoverlap="f" fillcolor="#4472c4 [3204]" stroked="f" strokeweight="1pt">
              <v:textbox>
                <w:txbxContent>
                  <w:p w14:paraId="619BE7E8" w14:textId="77777777" w:rsidR="00B53A95" w:rsidRDefault="00B53A95">
                    <w:pPr>
                      <w:pStyle w:val="Header"/>
                      <w:jc w:val="center"/>
                      <w:rPr>
                        <w:i/>
                      </w:rPr>
                    </w:pPr>
                    <w:r>
                      <w:rPr>
                        <w:i/>
                        <w:color w:val="FFFFFF"/>
                      </w:rPr>
                      <w:t>Strategjia Qeveritare për Bashkëpunim me Shoqërinë Civile, 2026-2031</w:t>
                    </w:r>
                  </w:p>
                </w:txbxContent>
              </v:textbox>
              <w10:wrap type="square" anchorx="margin"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C565" w14:textId="7A27C7AA" w:rsidR="00B53A95" w:rsidRDefault="00B53A9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3A3C0" w14:textId="5FB7CD6C" w:rsidR="00B53A95" w:rsidRDefault="00B53A95">
    <w:pPr>
      <w:pStyle w:val="Header"/>
    </w:pPr>
    <w:r>
      <w:rPr>
        <w:noProof/>
      </w:rPr>
      <mc:AlternateContent>
        <mc:Choice Requires="wps">
          <w:drawing>
            <wp:anchor distT="0" distB="0" distL="117475" distR="0" simplePos="0" relativeHeight="251663360" behindDoc="1" locked="0" layoutInCell="0" allowOverlap="0" wp14:anchorId="67CF4B53" wp14:editId="1689AD42">
              <wp:simplePos x="0" y="0"/>
              <wp:positionH relativeFrom="margin">
                <wp:align>right</wp:align>
              </wp:positionH>
              <wp:positionV relativeFrom="page">
                <wp:posOffset>452755</wp:posOffset>
              </wp:positionV>
              <wp:extent cx="5939155" cy="273050"/>
              <wp:effectExtent l="635" t="0" r="0" b="0"/>
              <wp:wrapSquare wrapText="bothSides"/>
              <wp:docPr id="11" name="Rectangle 3"/>
              <wp:cNvGraphicFramePr/>
              <a:graphic xmlns:a="http://schemas.openxmlformats.org/drawingml/2006/main">
                <a:graphicData uri="http://schemas.microsoft.com/office/word/2010/wordprocessingShape">
                  <wps:wsp>
                    <wps:cNvSpPr/>
                    <wps:spPr>
                      <a:xfrm>
                        <a:off x="0" y="0"/>
                        <a:ext cx="5939280" cy="2728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txbx>
                      <w:txbxContent>
                        <w:p w14:paraId="5556D37E" w14:textId="77777777" w:rsidR="00B53A95" w:rsidRDefault="00B53A95">
                          <w:pPr>
                            <w:pStyle w:val="Header"/>
                            <w:jc w:val="center"/>
                            <w:rPr>
                              <w:i/>
                            </w:rPr>
                          </w:pPr>
                          <w:r>
                            <w:rPr>
                              <w:i/>
                              <w:color w:val="FFFFFF"/>
                            </w:rPr>
                            <w:t>Strategjia Qeveritare për Bashkëpunim me Shoqërinë Civile, 2026-2031</w:t>
                          </w:r>
                        </w:p>
                      </w:txbxContent>
                    </wps:txbx>
                    <wps:bodyPr anchor="ctr">
                      <a:prstTxWarp prst="textNoShape">
                        <a:avLst/>
                      </a:prstTxWarp>
                      <a:noAutofit/>
                    </wps:bodyPr>
                  </wps:wsp>
                </a:graphicData>
              </a:graphic>
            </wp:anchor>
          </w:drawing>
        </mc:Choice>
        <mc:Fallback>
          <w:pict>
            <v:rect w14:anchorId="67CF4B53" id="Rectangle 3" o:spid="_x0000_s1036" style="position:absolute;left:0;text-align:left;margin-left:416.45pt;margin-top:35.65pt;width:467.65pt;height:21.5pt;z-index:-251653120;visibility:visible;mso-wrap-style:square;mso-wrap-distance-left:9.25pt;mso-wrap-distance-top:0;mso-wrap-distance-right:0;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" o:allowincell="f" o:allowoverlap="f" fillcolor="#4472c4 [3204]" stroked="f" strokeweight="1pt">
              <v:textbox>
                <w:txbxContent>
                  <w:p w14:paraId="5556D37E" w14:textId="77777777" w:rsidR="00B53A95" w:rsidRDefault="00B53A95">
                    <w:pPr>
                      <w:pStyle w:val="Header"/>
                      <w:jc w:val="center"/>
                      <w:rPr>
                        <w:i/>
                      </w:rPr>
                    </w:pPr>
                    <w:r>
                      <w:rPr>
                        <w:i/>
                        <w:color w:val="FFFFFF"/>
                      </w:rPr>
                      <w:t>Strategjia Qeveritare për Bashkëpunim me Shoqërinë Civile, 2026-2031</w:t>
                    </w:r>
                  </w:p>
                </w:txbxContent>
              </v:textbox>
              <w10:wrap type="square" anchorx="margin"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C1C3" w14:textId="64389FE3" w:rsidR="00B53A95" w:rsidRDefault="00B53A9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97C02" w14:textId="2D98DEAF" w:rsidR="00B53A95" w:rsidRDefault="00B53A95">
    <w:pPr>
      <w:pStyle w:val="Header"/>
    </w:pPr>
    <w:r>
      <w:rPr>
        <w:noProof/>
      </w:rPr>
      <mc:AlternateContent>
        <mc:Choice Requires="wps">
          <w:drawing>
            <wp:anchor distT="0" distB="0" distL="117475" distR="0" simplePos="0" relativeHeight="251664384" behindDoc="1" locked="0" layoutInCell="0" allowOverlap="0" wp14:anchorId="4784FAB3" wp14:editId="539286A8">
              <wp:simplePos x="0" y="0"/>
              <wp:positionH relativeFrom="margin">
                <wp:align>right</wp:align>
              </wp:positionH>
              <wp:positionV relativeFrom="page">
                <wp:posOffset>452755</wp:posOffset>
              </wp:positionV>
              <wp:extent cx="5939155" cy="273050"/>
              <wp:effectExtent l="635" t="0" r="0" b="0"/>
              <wp:wrapSquare wrapText="bothSides"/>
              <wp:docPr id="13" name="Rectangle 4"/>
              <wp:cNvGraphicFramePr/>
              <a:graphic xmlns:a="http://schemas.openxmlformats.org/drawingml/2006/main">
                <a:graphicData uri="http://schemas.microsoft.com/office/word/2010/wordprocessingShape">
                  <wps:wsp>
                    <wps:cNvSpPr/>
                    <wps:spPr>
                      <a:xfrm>
                        <a:off x="0" y="0"/>
                        <a:ext cx="5939280" cy="2728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txbx>
                      <w:txbxContent>
                        <w:p w14:paraId="414D429F" w14:textId="77777777" w:rsidR="00B53A95" w:rsidRDefault="00B53A95">
                          <w:pPr>
                            <w:pStyle w:val="Header"/>
                            <w:jc w:val="center"/>
                            <w:rPr>
                              <w:i/>
                            </w:rPr>
                          </w:pPr>
                          <w:r>
                            <w:rPr>
                              <w:i/>
                              <w:color w:val="FFFFFF"/>
                            </w:rPr>
                            <w:t>Strategjia Qeveritare për Bashkëpunim me Shoqërinë Civile, 2026-2031</w:t>
                          </w:r>
                        </w:p>
                      </w:txbxContent>
                    </wps:txbx>
                    <wps:bodyPr anchor="ctr">
                      <a:prstTxWarp prst="textNoShape">
                        <a:avLst/>
                      </a:prstTxWarp>
                      <a:noAutofit/>
                    </wps:bodyPr>
                  </wps:wsp>
                </a:graphicData>
              </a:graphic>
            </wp:anchor>
          </w:drawing>
        </mc:Choice>
        <mc:Fallback>
          <w:pict>
            <v:rect w14:anchorId="4784FAB3" id="Rectangle 4" o:spid="_x0000_s1038" style="position:absolute;left:0;text-align:left;margin-left:416.45pt;margin-top:35.65pt;width:467.65pt;height:21.5pt;z-index:-251652096;visibility:visible;mso-wrap-style:square;mso-wrap-distance-left:9.25pt;mso-wrap-distance-top:0;mso-wrap-distance-right:0;mso-wrap-distance-bottom:0;mso-position-horizontal:righ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" o:allowincell="f" o:allowoverlap="f" fillcolor="#4472c4 [3204]" stroked="f" strokeweight="1pt">
              <v:textbox>
                <w:txbxContent>
                  <w:p w14:paraId="414D429F" w14:textId="77777777" w:rsidR="00B53A95" w:rsidRDefault="00B53A95">
                    <w:pPr>
                      <w:pStyle w:val="Header"/>
                      <w:jc w:val="center"/>
                      <w:rPr>
                        <w:i/>
                      </w:rPr>
                    </w:pPr>
                    <w:r>
                      <w:rPr>
                        <w:i/>
                        <w:color w:val="FFFFFF"/>
                      </w:rPr>
                      <w:t>Strategjia Qeveritare për Bashkëpunim me Shoqërinë Civile, 2026-2031</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406EFF"/>
    <w:multiLevelType w:val="multilevel"/>
    <w:tmpl w:val="1302A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640CCD"/>
    <w:multiLevelType w:val="multilevel"/>
    <w:tmpl w:val="88602E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94260A9"/>
    <w:multiLevelType w:val="hybridMultilevel"/>
    <w:tmpl w:val="02F4C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E584D"/>
    <w:multiLevelType w:val="multilevel"/>
    <w:tmpl w:val="78AE36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4A073E5"/>
    <w:multiLevelType w:val="hybridMultilevel"/>
    <w:tmpl w:val="EFFC2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75367A"/>
    <w:multiLevelType w:val="multilevel"/>
    <w:tmpl w:val="3F6C66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A130EB7"/>
    <w:multiLevelType w:val="hybridMultilevel"/>
    <w:tmpl w:val="8AD80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834498"/>
    <w:multiLevelType w:val="hybridMultilevel"/>
    <w:tmpl w:val="6AB8A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D619E2"/>
    <w:multiLevelType w:val="multilevel"/>
    <w:tmpl w:val="5600C6DE"/>
    <w:lvl w:ilvl="0">
      <w:start w:val="1"/>
      <w:numFmt w:val="decimal"/>
      <w:lvlText w:val="%1."/>
      <w:lvlJc w:val="left"/>
      <w:pPr>
        <w:tabs>
          <w:tab w:val="num" w:pos="0"/>
        </w:tabs>
        <w:ind w:left="720" w:hanging="360"/>
      </w:pPr>
    </w:lvl>
    <w:lvl w:ilvl="1">
      <w:start w:val="1"/>
      <w:numFmt w:val="decimal"/>
      <w:isLgl/>
      <w:lvlText w:val="%1.%2."/>
      <w:lvlJc w:val="left"/>
      <w:pPr>
        <w:tabs>
          <w:tab w:val="num" w:pos="0"/>
        </w:tabs>
        <w:ind w:left="720" w:hanging="360"/>
      </w:pPr>
    </w:lvl>
    <w:lvl w:ilvl="2">
      <w:start w:val="1"/>
      <w:numFmt w:val="decimal"/>
      <w:isLgl/>
      <w:lvlText w:val="%1.%2.%3."/>
      <w:lvlJc w:val="left"/>
      <w:pPr>
        <w:tabs>
          <w:tab w:val="num" w:pos="0"/>
        </w:tabs>
        <w:ind w:left="1080" w:hanging="720"/>
      </w:pPr>
    </w:lvl>
    <w:lvl w:ilvl="3">
      <w:start w:val="1"/>
      <w:numFmt w:val="decimal"/>
      <w:isLgl/>
      <w:lvlText w:val="%1.%2.%3.%4."/>
      <w:lvlJc w:val="left"/>
      <w:pPr>
        <w:tabs>
          <w:tab w:val="num" w:pos="0"/>
        </w:tabs>
        <w:ind w:left="1080" w:hanging="720"/>
      </w:pPr>
    </w:lvl>
    <w:lvl w:ilvl="4">
      <w:start w:val="1"/>
      <w:numFmt w:val="decimal"/>
      <w:isLgl/>
      <w:lvlText w:val="%1.%2.%3.%4.%5."/>
      <w:lvlJc w:val="left"/>
      <w:pPr>
        <w:tabs>
          <w:tab w:val="num" w:pos="0"/>
        </w:tabs>
        <w:ind w:left="1440" w:hanging="1080"/>
      </w:pPr>
    </w:lvl>
    <w:lvl w:ilvl="5">
      <w:start w:val="1"/>
      <w:numFmt w:val="decimal"/>
      <w:isLgl/>
      <w:lvlText w:val="%1.%2.%3.%4.%5.%6."/>
      <w:lvlJc w:val="left"/>
      <w:pPr>
        <w:tabs>
          <w:tab w:val="num" w:pos="0"/>
        </w:tabs>
        <w:ind w:left="1440" w:hanging="1080"/>
      </w:pPr>
    </w:lvl>
    <w:lvl w:ilvl="6">
      <w:start w:val="1"/>
      <w:numFmt w:val="decimal"/>
      <w:isLgl/>
      <w:lvlText w:val="%1.%2.%3.%4.%5.%6.%7."/>
      <w:lvlJc w:val="left"/>
      <w:pPr>
        <w:tabs>
          <w:tab w:val="num" w:pos="0"/>
        </w:tabs>
        <w:ind w:left="1800" w:hanging="1440"/>
      </w:pPr>
    </w:lvl>
    <w:lvl w:ilvl="7">
      <w:start w:val="1"/>
      <w:numFmt w:val="decimal"/>
      <w:isLgl/>
      <w:lvlText w:val="%1.%2.%3.%4.%5.%6.%7.%8."/>
      <w:lvlJc w:val="left"/>
      <w:pPr>
        <w:tabs>
          <w:tab w:val="num" w:pos="0"/>
        </w:tabs>
        <w:ind w:left="1800" w:hanging="1440"/>
      </w:pPr>
    </w:lvl>
    <w:lvl w:ilvl="8">
      <w:start w:val="1"/>
      <w:numFmt w:val="decimal"/>
      <w:isLgl/>
      <w:lvlText w:val="%1.%2.%3.%4.%5.%6.%7.%8.%9."/>
      <w:lvlJc w:val="left"/>
      <w:pPr>
        <w:tabs>
          <w:tab w:val="num" w:pos="0"/>
        </w:tabs>
        <w:ind w:left="2160" w:hanging="1800"/>
      </w:pPr>
    </w:lvl>
  </w:abstractNum>
  <w:abstractNum w:abstractNumId="9" w15:restartNumberingAfterBreak="0">
    <w:nsid w:val="6F0D0BBD"/>
    <w:multiLevelType w:val="multilevel"/>
    <w:tmpl w:val="FE06E41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73AF44AC"/>
    <w:multiLevelType w:val="multilevel"/>
    <w:tmpl w:val="5F9EAD4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76B71B20"/>
    <w:multiLevelType w:val="hybridMultilevel"/>
    <w:tmpl w:val="A998A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8403CF"/>
    <w:multiLevelType w:val="hybridMultilevel"/>
    <w:tmpl w:val="9B74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5"/>
  </w:num>
  <w:num w:numId="4">
    <w:abstractNumId w:val="3"/>
  </w:num>
  <w:num w:numId="5">
    <w:abstractNumId w:val="1"/>
  </w:num>
  <w:num w:numId="6">
    <w:abstractNumId w:val="8"/>
  </w:num>
  <w:num w:numId="7">
    <w:abstractNumId w:val="10"/>
  </w:num>
  <w:num w:numId="8">
    <w:abstractNumId w:val="9"/>
  </w:num>
  <w:num w:numId="9">
    <w:abstractNumId w:val="7"/>
  </w:num>
  <w:num w:numId="10">
    <w:abstractNumId w:val="2"/>
  </w:num>
  <w:num w:numId="11">
    <w:abstractNumId w:val="6"/>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43D"/>
    <w:rsid w:val="000003D9"/>
    <w:rsid w:val="000264D9"/>
    <w:rsid w:val="00026885"/>
    <w:rsid w:val="0005031F"/>
    <w:rsid w:val="0007151D"/>
    <w:rsid w:val="00075653"/>
    <w:rsid w:val="00093EF2"/>
    <w:rsid w:val="000A491A"/>
    <w:rsid w:val="000B4DD3"/>
    <w:rsid w:val="000C18BB"/>
    <w:rsid w:val="000E0460"/>
    <w:rsid w:val="000F485D"/>
    <w:rsid w:val="00100892"/>
    <w:rsid w:val="00125E15"/>
    <w:rsid w:val="0013356D"/>
    <w:rsid w:val="001441AC"/>
    <w:rsid w:val="00176533"/>
    <w:rsid w:val="00196ADA"/>
    <w:rsid w:val="001B3FA6"/>
    <w:rsid w:val="001C14D2"/>
    <w:rsid w:val="002104CC"/>
    <w:rsid w:val="00215C57"/>
    <w:rsid w:val="00220C91"/>
    <w:rsid w:val="002221F6"/>
    <w:rsid w:val="00223A29"/>
    <w:rsid w:val="002340DC"/>
    <w:rsid w:val="002349A1"/>
    <w:rsid w:val="00242DF2"/>
    <w:rsid w:val="002477AF"/>
    <w:rsid w:val="00263DBB"/>
    <w:rsid w:val="0026542C"/>
    <w:rsid w:val="002667C4"/>
    <w:rsid w:val="00274DBC"/>
    <w:rsid w:val="002751E7"/>
    <w:rsid w:val="00284420"/>
    <w:rsid w:val="00286CBE"/>
    <w:rsid w:val="002A14BB"/>
    <w:rsid w:val="002A4CBE"/>
    <w:rsid w:val="002A7BC4"/>
    <w:rsid w:val="002B24C9"/>
    <w:rsid w:val="002B3B66"/>
    <w:rsid w:val="002C43E6"/>
    <w:rsid w:val="002D04EE"/>
    <w:rsid w:val="002D532E"/>
    <w:rsid w:val="002D7448"/>
    <w:rsid w:val="002E5AB2"/>
    <w:rsid w:val="002F1606"/>
    <w:rsid w:val="003124B6"/>
    <w:rsid w:val="00335D16"/>
    <w:rsid w:val="0033629E"/>
    <w:rsid w:val="0035751B"/>
    <w:rsid w:val="003709CB"/>
    <w:rsid w:val="003750B2"/>
    <w:rsid w:val="00385527"/>
    <w:rsid w:val="0039404B"/>
    <w:rsid w:val="003A60EF"/>
    <w:rsid w:val="003E305B"/>
    <w:rsid w:val="0040183E"/>
    <w:rsid w:val="00405189"/>
    <w:rsid w:val="00411D68"/>
    <w:rsid w:val="00413586"/>
    <w:rsid w:val="0042505B"/>
    <w:rsid w:val="00426C2D"/>
    <w:rsid w:val="00427A8F"/>
    <w:rsid w:val="00431D03"/>
    <w:rsid w:val="0045071F"/>
    <w:rsid w:val="00472AA3"/>
    <w:rsid w:val="00480294"/>
    <w:rsid w:val="00486F00"/>
    <w:rsid w:val="00496944"/>
    <w:rsid w:val="004B4ED1"/>
    <w:rsid w:val="004B7FC9"/>
    <w:rsid w:val="004C703D"/>
    <w:rsid w:val="004D0CE0"/>
    <w:rsid w:val="004D1CA3"/>
    <w:rsid w:val="004D25F2"/>
    <w:rsid w:val="004E5453"/>
    <w:rsid w:val="004F4C4F"/>
    <w:rsid w:val="004F6567"/>
    <w:rsid w:val="005060C1"/>
    <w:rsid w:val="00520A0B"/>
    <w:rsid w:val="005271AE"/>
    <w:rsid w:val="00536E2D"/>
    <w:rsid w:val="00554CDD"/>
    <w:rsid w:val="00575194"/>
    <w:rsid w:val="005842C3"/>
    <w:rsid w:val="00596445"/>
    <w:rsid w:val="005A2CCB"/>
    <w:rsid w:val="005B0A57"/>
    <w:rsid w:val="005B724A"/>
    <w:rsid w:val="005D021D"/>
    <w:rsid w:val="005D1883"/>
    <w:rsid w:val="005D21A9"/>
    <w:rsid w:val="005D3804"/>
    <w:rsid w:val="005E69DB"/>
    <w:rsid w:val="0060393C"/>
    <w:rsid w:val="0060598B"/>
    <w:rsid w:val="006223C7"/>
    <w:rsid w:val="006355FA"/>
    <w:rsid w:val="0063659C"/>
    <w:rsid w:val="006628F7"/>
    <w:rsid w:val="00683D66"/>
    <w:rsid w:val="00684C16"/>
    <w:rsid w:val="00690E8C"/>
    <w:rsid w:val="006935E8"/>
    <w:rsid w:val="00694A21"/>
    <w:rsid w:val="00695702"/>
    <w:rsid w:val="006968AC"/>
    <w:rsid w:val="006A37B8"/>
    <w:rsid w:val="006B6354"/>
    <w:rsid w:val="006B7CBF"/>
    <w:rsid w:val="006D174E"/>
    <w:rsid w:val="006D7BF9"/>
    <w:rsid w:val="00704690"/>
    <w:rsid w:val="00706BF9"/>
    <w:rsid w:val="00717E38"/>
    <w:rsid w:val="00756A50"/>
    <w:rsid w:val="0076217E"/>
    <w:rsid w:val="00767EFD"/>
    <w:rsid w:val="00773839"/>
    <w:rsid w:val="00774421"/>
    <w:rsid w:val="0078623C"/>
    <w:rsid w:val="007A7639"/>
    <w:rsid w:val="007B18E6"/>
    <w:rsid w:val="007B7A1C"/>
    <w:rsid w:val="007C439A"/>
    <w:rsid w:val="007C75DE"/>
    <w:rsid w:val="007E60E2"/>
    <w:rsid w:val="007F62C4"/>
    <w:rsid w:val="00802081"/>
    <w:rsid w:val="00807A2A"/>
    <w:rsid w:val="00815E07"/>
    <w:rsid w:val="00823E5D"/>
    <w:rsid w:val="00824723"/>
    <w:rsid w:val="00830182"/>
    <w:rsid w:val="00833179"/>
    <w:rsid w:val="00867042"/>
    <w:rsid w:val="00867FC7"/>
    <w:rsid w:val="0087078F"/>
    <w:rsid w:val="00874CFF"/>
    <w:rsid w:val="008A6651"/>
    <w:rsid w:val="008B200B"/>
    <w:rsid w:val="008E57FC"/>
    <w:rsid w:val="008F3378"/>
    <w:rsid w:val="008F4745"/>
    <w:rsid w:val="008F7283"/>
    <w:rsid w:val="00914AC9"/>
    <w:rsid w:val="009303BF"/>
    <w:rsid w:val="0093331E"/>
    <w:rsid w:val="009360EE"/>
    <w:rsid w:val="009666E5"/>
    <w:rsid w:val="00980A35"/>
    <w:rsid w:val="00981C40"/>
    <w:rsid w:val="00986364"/>
    <w:rsid w:val="00986AD1"/>
    <w:rsid w:val="00986EEC"/>
    <w:rsid w:val="0098744C"/>
    <w:rsid w:val="0099095B"/>
    <w:rsid w:val="00997A5C"/>
    <w:rsid w:val="009A42B4"/>
    <w:rsid w:val="009A4738"/>
    <w:rsid w:val="009C1670"/>
    <w:rsid w:val="009C1E15"/>
    <w:rsid w:val="009E0583"/>
    <w:rsid w:val="00A10C8B"/>
    <w:rsid w:val="00A117F6"/>
    <w:rsid w:val="00A21ED7"/>
    <w:rsid w:val="00A269E2"/>
    <w:rsid w:val="00A3010F"/>
    <w:rsid w:val="00A45908"/>
    <w:rsid w:val="00A5081E"/>
    <w:rsid w:val="00A63B94"/>
    <w:rsid w:val="00A6474A"/>
    <w:rsid w:val="00A65F0F"/>
    <w:rsid w:val="00A766A5"/>
    <w:rsid w:val="00A91C82"/>
    <w:rsid w:val="00AA4506"/>
    <w:rsid w:val="00AB543D"/>
    <w:rsid w:val="00AB6147"/>
    <w:rsid w:val="00AC7AE1"/>
    <w:rsid w:val="00AD01DE"/>
    <w:rsid w:val="00AE4FAD"/>
    <w:rsid w:val="00AF12ED"/>
    <w:rsid w:val="00AF5126"/>
    <w:rsid w:val="00AF738C"/>
    <w:rsid w:val="00B0065C"/>
    <w:rsid w:val="00B02A46"/>
    <w:rsid w:val="00B02E77"/>
    <w:rsid w:val="00B22ECA"/>
    <w:rsid w:val="00B302DD"/>
    <w:rsid w:val="00B3083E"/>
    <w:rsid w:val="00B32B67"/>
    <w:rsid w:val="00B334B5"/>
    <w:rsid w:val="00B447A5"/>
    <w:rsid w:val="00B45909"/>
    <w:rsid w:val="00B53A95"/>
    <w:rsid w:val="00B54157"/>
    <w:rsid w:val="00B62E62"/>
    <w:rsid w:val="00B746CF"/>
    <w:rsid w:val="00B76969"/>
    <w:rsid w:val="00B8205F"/>
    <w:rsid w:val="00B84564"/>
    <w:rsid w:val="00B96489"/>
    <w:rsid w:val="00BA3B8C"/>
    <w:rsid w:val="00BB69E5"/>
    <w:rsid w:val="00BC03D4"/>
    <w:rsid w:val="00BC193A"/>
    <w:rsid w:val="00BD138A"/>
    <w:rsid w:val="00BD4F04"/>
    <w:rsid w:val="00BE5DAC"/>
    <w:rsid w:val="00BF054B"/>
    <w:rsid w:val="00BF0DD0"/>
    <w:rsid w:val="00BF2C2B"/>
    <w:rsid w:val="00BF5810"/>
    <w:rsid w:val="00C018D6"/>
    <w:rsid w:val="00C02E5C"/>
    <w:rsid w:val="00C07294"/>
    <w:rsid w:val="00C23CEC"/>
    <w:rsid w:val="00C32287"/>
    <w:rsid w:val="00C37D6B"/>
    <w:rsid w:val="00C50548"/>
    <w:rsid w:val="00C505B0"/>
    <w:rsid w:val="00C75966"/>
    <w:rsid w:val="00C81FE8"/>
    <w:rsid w:val="00C971BE"/>
    <w:rsid w:val="00CA4C0B"/>
    <w:rsid w:val="00CA62E6"/>
    <w:rsid w:val="00CB07C4"/>
    <w:rsid w:val="00CB6C66"/>
    <w:rsid w:val="00CC2695"/>
    <w:rsid w:val="00CC51BC"/>
    <w:rsid w:val="00CC6A32"/>
    <w:rsid w:val="00CD64A5"/>
    <w:rsid w:val="00D05DC6"/>
    <w:rsid w:val="00D11FC8"/>
    <w:rsid w:val="00D129C6"/>
    <w:rsid w:val="00D23076"/>
    <w:rsid w:val="00D322BF"/>
    <w:rsid w:val="00D46F52"/>
    <w:rsid w:val="00D56D4F"/>
    <w:rsid w:val="00D73254"/>
    <w:rsid w:val="00DA1951"/>
    <w:rsid w:val="00DA1AEA"/>
    <w:rsid w:val="00DA3BE7"/>
    <w:rsid w:val="00DA6E13"/>
    <w:rsid w:val="00DC1FB1"/>
    <w:rsid w:val="00DC3447"/>
    <w:rsid w:val="00DD1D51"/>
    <w:rsid w:val="00DD5610"/>
    <w:rsid w:val="00DD6B2E"/>
    <w:rsid w:val="00DF1FFB"/>
    <w:rsid w:val="00E00B13"/>
    <w:rsid w:val="00E12DAE"/>
    <w:rsid w:val="00E2720A"/>
    <w:rsid w:val="00E3048E"/>
    <w:rsid w:val="00E66C32"/>
    <w:rsid w:val="00E71F98"/>
    <w:rsid w:val="00E724EC"/>
    <w:rsid w:val="00E7485F"/>
    <w:rsid w:val="00E877F3"/>
    <w:rsid w:val="00E96896"/>
    <w:rsid w:val="00E97CD8"/>
    <w:rsid w:val="00E97FE6"/>
    <w:rsid w:val="00EA5738"/>
    <w:rsid w:val="00ED36FD"/>
    <w:rsid w:val="00ED48FC"/>
    <w:rsid w:val="00EE7529"/>
    <w:rsid w:val="00F029F1"/>
    <w:rsid w:val="00F040AA"/>
    <w:rsid w:val="00F048AB"/>
    <w:rsid w:val="00F04A52"/>
    <w:rsid w:val="00F127A1"/>
    <w:rsid w:val="00F15C1A"/>
    <w:rsid w:val="00F16EDB"/>
    <w:rsid w:val="00F21DBD"/>
    <w:rsid w:val="00F2633B"/>
    <w:rsid w:val="00F30C55"/>
    <w:rsid w:val="00F31F86"/>
    <w:rsid w:val="00F32137"/>
    <w:rsid w:val="00F33A25"/>
    <w:rsid w:val="00F36DE9"/>
    <w:rsid w:val="00F5129C"/>
    <w:rsid w:val="00F612DD"/>
    <w:rsid w:val="00F75F81"/>
    <w:rsid w:val="00F82357"/>
    <w:rsid w:val="00F97168"/>
    <w:rsid w:val="00FA6D7C"/>
    <w:rsid w:val="00FB6C13"/>
    <w:rsid w:val="00FD791B"/>
    <w:rsid w:val="00FF0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C8558"/>
  <w15:chartTrackingRefBased/>
  <w15:docId w15:val="{87D0659A-7E13-1A40-B119-BBAAD82F5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q"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2667C4"/>
    <w:pPr>
      <w:spacing w:after="160" w:line="259" w:lineRule="auto"/>
    </w:pPr>
    <w:rPr>
      <w:rFonts w:eastAsia="MS Mincho"/>
      <w:sz w:val="22"/>
      <w:szCs w:val="22"/>
    </w:rPr>
  </w:style>
  <w:style w:type="paragraph" w:styleId="Heading1">
    <w:name w:val="heading 1"/>
    <w:basedOn w:val="Normal"/>
    <w:next w:val="Normal"/>
    <w:link w:val="Heading1Char"/>
    <w:uiPriority w:val="99"/>
    <w:qFormat/>
    <w:rsid w:val="00B53A95"/>
    <w:pPr>
      <w:keepNext/>
      <w:keepLines/>
      <w:suppressAutoHyphens/>
      <w:spacing w:before="120" w:after="120" w:line="240" w:lineRule="auto"/>
      <w:contextualSpacing/>
      <w:jc w:val="both"/>
      <w:outlineLvl w:val="0"/>
    </w:pPr>
    <w:rPr>
      <w:rFonts w:ascii="Calibri Light" w:eastAsia="Times New Roman" w:hAnsi="Calibri Light" w:cs="Times New Roman"/>
      <w:b/>
      <w:color w:val="404040"/>
      <w:sz w:val="32"/>
      <w:szCs w:val="32"/>
      <w:lang w:val="sq-AL"/>
    </w:rPr>
  </w:style>
  <w:style w:type="paragraph" w:styleId="Heading2">
    <w:name w:val="heading 2"/>
    <w:basedOn w:val="Normal"/>
    <w:next w:val="Normal"/>
    <w:link w:val="Heading2Char"/>
    <w:uiPriority w:val="9"/>
    <w:unhideWhenUsed/>
    <w:qFormat/>
    <w:rsid w:val="00B53A95"/>
    <w:pPr>
      <w:keepNext/>
      <w:keepLines/>
      <w:suppressAutoHyphens/>
      <w:spacing w:before="40" w:after="0" w:line="240" w:lineRule="auto"/>
      <w:contextualSpacing/>
      <w:jc w:val="both"/>
      <w:outlineLvl w:val="1"/>
    </w:pPr>
    <w:rPr>
      <w:rFonts w:asciiTheme="majorHAnsi" w:eastAsiaTheme="majorEastAsia" w:hAnsiTheme="majorHAnsi" w:cstheme="majorBidi"/>
      <w:color w:val="2F5496" w:themeColor="accent1" w:themeShade="BF"/>
      <w:sz w:val="26"/>
      <w:szCs w:val="26"/>
      <w:lang w:val="sq-AL"/>
    </w:rPr>
  </w:style>
  <w:style w:type="paragraph" w:styleId="Heading3">
    <w:name w:val="heading 3"/>
    <w:basedOn w:val="Normal"/>
    <w:next w:val="Normal"/>
    <w:link w:val="Heading3Char"/>
    <w:uiPriority w:val="9"/>
    <w:unhideWhenUsed/>
    <w:qFormat/>
    <w:rsid w:val="00B53A95"/>
    <w:pPr>
      <w:keepNext/>
      <w:keepLines/>
      <w:suppressAutoHyphens/>
      <w:spacing w:before="40" w:after="0" w:line="240" w:lineRule="auto"/>
      <w:contextualSpacing/>
      <w:jc w:val="both"/>
      <w:outlineLvl w:val="2"/>
    </w:pPr>
    <w:rPr>
      <w:rFonts w:asciiTheme="majorHAnsi" w:eastAsiaTheme="majorEastAsia" w:hAnsiTheme="majorHAnsi" w:cstheme="majorBidi"/>
      <w:color w:val="1F3763" w:themeColor="accent1" w:themeShade="7F"/>
      <w:sz w:val="24"/>
      <w:szCs w:val="24"/>
      <w:lang w:val="sq-AL"/>
    </w:rPr>
  </w:style>
  <w:style w:type="paragraph" w:styleId="Heading4">
    <w:name w:val="heading 4"/>
    <w:basedOn w:val="Normal"/>
    <w:next w:val="Normal"/>
    <w:link w:val="Heading4Char"/>
    <w:uiPriority w:val="9"/>
    <w:unhideWhenUsed/>
    <w:qFormat/>
    <w:rsid w:val="00B53A95"/>
    <w:pPr>
      <w:keepNext/>
      <w:keepLines/>
      <w:suppressAutoHyphens/>
      <w:spacing w:before="40" w:after="0" w:line="240" w:lineRule="auto"/>
      <w:contextualSpacing/>
      <w:jc w:val="both"/>
      <w:outlineLvl w:val="3"/>
    </w:pPr>
    <w:rPr>
      <w:rFonts w:asciiTheme="majorHAnsi" w:eastAsiaTheme="majorEastAsia" w:hAnsiTheme="majorHAnsi" w:cstheme="majorBidi"/>
      <w:i/>
      <w:iCs/>
      <w:color w:val="2F5496" w:themeColor="accent1" w:themeShade="BF"/>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B543D"/>
    <w:rPr>
      <w:rFonts w:eastAsia="MS Minch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qFormat/>
    <w:rsid w:val="00F31F86"/>
    <w:rPr>
      <w:rFonts w:eastAsia="MS Mincho"/>
      <w:sz w:val="22"/>
      <w:szCs w:val="22"/>
    </w:rPr>
  </w:style>
  <w:style w:type="paragraph" w:styleId="BalloonText">
    <w:name w:val="Balloon Text"/>
    <w:basedOn w:val="Normal"/>
    <w:link w:val="BalloonTextChar"/>
    <w:uiPriority w:val="99"/>
    <w:semiHidden/>
    <w:unhideWhenUsed/>
    <w:qFormat/>
    <w:rsid w:val="005B72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B724A"/>
    <w:rPr>
      <w:rFonts w:ascii="Segoe UI" w:eastAsia="MS Mincho" w:hAnsi="Segoe UI" w:cs="Segoe UI"/>
      <w:sz w:val="18"/>
      <w:szCs w:val="18"/>
    </w:rPr>
  </w:style>
  <w:style w:type="character" w:styleId="CommentReference">
    <w:name w:val="annotation reference"/>
    <w:basedOn w:val="DefaultParagraphFont"/>
    <w:uiPriority w:val="99"/>
    <w:semiHidden/>
    <w:unhideWhenUsed/>
    <w:qFormat/>
    <w:rsid w:val="00176533"/>
    <w:rPr>
      <w:sz w:val="16"/>
      <w:szCs w:val="16"/>
    </w:rPr>
  </w:style>
  <w:style w:type="paragraph" w:styleId="CommentText">
    <w:name w:val="annotation text"/>
    <w:basedOn w:val="Normal"/>
    <w:link w:val="CommentTextChar"/>
    <w:uiPriority w:val="99"/>
    <w:unhideWhenUsed/>
    <w:rsid w:val="00176533"/>
    <w:pPr>
      <w:spacing w:line="240" w:lineRule="auto"/>
    </w:pPr>
    <w:rPr>
      <w:sz w:val="20"/>
      <w:szCs w:val="20"/>
    </w:rPr>
  </w:style>
  <w:style w:type="character" w:customStyle="1" w:styleId="CommentTextChar">
    <w:name w:val="Comment Text Char"/>
    <w:basedOn w:val="DefaultParagraphFont"/>
    <w:link w:val="CommentText"/>
    <w:uiPriority w:val="99"/>
    <w:qFormat/>
    <w:rsid w:val="00176533"/>
    <w:rPr>
      <w:rFonts w:eastAsia="MS Mincho"/>
      <w:sz w:val="20"/>
      <w:szCs w:val="20"/>
    </w:rPr>
  </w:style>
  <w:style w:type="paragraph" w:styleId="CommentSubject">
    <w:name w:val="annotation subject"/>
    <w:basedOn w:val="CommentText"/>
    <w:next w:val="CommentText"/>
    <w:link w:val="CommentSubjectChar"/>
    <w:uiPriority w:val="99"/>
    <w:semiHidden/>
    <w:unhideWhenUsed/>
    <w:qFormat/>
    <w:rsid w:val="00176533"/>
    <w:rPr>
      <w:b/>
      <w:bCs/>
    </w:rPr>
  </w:style>
  <w:style w:type="character" w:customStyle="1" w:styleId="CommentSubjectChar">
    <w:name w:val="Comment Subject Char"/>
    <w:basedOn w:val="CommentTextChar"/>
    <w:link w:val="CommentSubject"/>
    <w:uiPriority w:val="99"/>
    <w:semiHidden/>
    <w:qFormat/>
    <w:rsid w:val="00176533"/>
    <w:rPr>
      <w:rFonts w:eastAsia="MS Mincho"/>
      <w:b/>
      <w:bCs/>
      <w:sz w:val="20"/>
      <w:szCs w:val="20"/>
    </w:rPr>
  </w:style>
  <w:style w:type="character" w:styleId="Strong">
    <w:name w:val="Strong"/>
    <w:basedOn w:val="DefaultParagraphFont"/>
    <w:uiPriority w:val="22"/>
    <w:qFormat/>
    <w:rsid w:val="00E3048E"/>
    <w:rPr>
      <w:b/>
      <w:bCs/>
    </w:rPr>
  </w:style>
  <w:style w:type="paragraph" w:styleId="NormalWeb">
    <w:name w:val="Normal (Web)"/>
    <w:basedOn w:val="Normal"/>
    <w:uiPriority w:val="99"/>
    <w:unhideWhenUsed/>
    <w:qFormat/>
    <w:rsid w:val="009303B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264D9"/>
    <w:pPr>
      <w:ind w:left="720"/>
      <w:contextualSpacing/>
    </w:pPr>
  </w:style>
  <w:style w:type="character" w:customStyle="1" w:styleId="Heading1Char">
    <w:name w:val="Heading 1 Char"/>
    <w:basedOn w:val="DefaultParagraphFont"/>
    <w:link w:val="Heading1"/>
    <w:uiPriority w:val="99"/>
    <w:qFormat/>
    <w:rsid w:val="00B53A95"/>
    <w:rPr>
      <w:rFonts w:ascii="Calibri Light" w:eastAsia="Times New Roman" w:hAnsi="Calibri Light" w:cs="Times New Roman"/>
      <w:b/>
      <w:color w:val="404040"/>
      <w:sz w:val="32"/>
      <w:szCs w:val="32"/>
      <w:lang w:val="sq-AL"/>
    </w:rPr>
  </w:style>
  <w:style w:type="character" w:customStyle="1" w:styleId="Heading2Char">
    <w:name w:val="Heading 2 Char"/>
    <w:basedOn w:val="DefaultParagraphFont"/>
    <w:link w:val="Heading2"/>
    <w:uiPriority w:val="9"/>
    <w:qFormat/>
    <w:rsid w:val="00B53A95"/>
    <w:rPr>
      <w:rFonts w:asciiTheme="majorHAnsi" w:eastAsiaTheme="majorEastAsia" w:hAnsiTheme="majorHAnsi" w:cstheme="majorBidi"/>
      <w:color w:val="2F5496" w:themeColor="accent1" w:themeShade="BF"/>
      <w:sz w:val="26"/>
      <w:szCs w:val="26"/>
      <w:lang w:val="sq-AL"/>
    </w:rPr>
  </w:style>
  <w:style w:type="character" w:customStyle="1" w:styleId="Heading3Char">
    <w:name w:val="Heading 3 Char"/>
    <w:basedOn w:val="DefaultParagraphFont"/>
    <w:link w:val="Heading3"/>
    <w:uiPriority w:val="9"/>
    <w:qFormat/>
    <w:rsid w:val="00B53A95"/>
    <w:rPr>
      <w:rFonts w:asciiTheme="majorHAnsi" w:eastAsiaTheme="majorEastAsia" w:hAnsiTheme="majorHAnsi" w:cstheme="majorBidi"/>
      <w:color w:val="1F3763" w:themeColor="accent1" w:themeShade="7F"/>
      <w:lang w:val="sq-AL"/>
    </w:rPr>
  </w:style>
  <w:style w:type="character" w:customStyle="1" w:styleId="Heading4Char">
    <w:name w:val="Heading 4 Char"/>
    <w:basedOn w:val="DefaultParagraphFont"/>
    <w:link w:val="Heading4"/>
    <w:uiPriority w:val="9"/>
    <w:qFormat/>
    <w:rsid w:val="00B53A95"/>
    <w:rPr>
      <w:rFonts w:asciiTheme="majorHAnsi" w:eastAsiaTheme="majorEastAsia" w:hAnsiTheme="majorHAnsi" w:cstheme="majorBidi"/>
      <w:i/>
      <w:iCs/>
      <w:color w:val="2F5496" w:themeColor="accent1" w:themeShade="BF"/>
      <w:sz w:val="22"/>
      <w:lang w:val="sq-AL"/>
    </w:rPr>
  </w:style>
  <w:style w:type="character" w:customStyle="1" w:styleId="TitleChar">
    <w:name w:val="Title Char"/>
    <w:basedOn w:val="DefaultParagraphFont"/>
    <w:link w:val="Title"/>
    <w:uiPriority w:val="10"/>
    <w:qFormat/>
    <w:rsid w:val="00B53A95"/>
    <w:rPr>
      <w:rFonts w:asciiTheme="majorHAnsi" w:eastAsiaTheme="majorEastAsia" w:hAnsiTheme="majorHAnsi" w:cstheme="majorBidi"/>
      <w:spacing w:val="-10"/>
      <w:kern w:val="2"/>
      <w:sz w:val="56"/>
      <w:szCs w:val="56"/>
      <w:lang w:val="sq-AL"/>
    </w:rPr>
  </w:style>
  <w:style w:type="character" w:customStyle="1" w:styleId="HeaderChar">
    <w:name w:val="Header Char"/>
    <w:basedOn w:val="DefaultParagraphFont"/>
    <w:link w:val="Header"/>
    <w:uiPriority w:val="99"/>
    <w:qFormat/>
    <w:rsid w:val="00B53A95"/>
    <w:rPr>
      <w:rFonts w:ascii="Calibri Light" w:eastAsia="Calibri" w:hAnsi="Calibri Light" w:cs="Times New Roman"/>
      <w:lang w:val="sq-AL"/>
    </w:rPr>
  </w:style>
  <w:style w:type="character" w:customStyle="1" w:styleId="FooterChar">
    <w:name w:val="Footer Char"/>
    <w:basedOn w:val="DefaultParagraphFont"/>
    <w:link w:val="Footer"/>
    <w:uiPriority w:val="99"/>
    <w:qFormat/>
    <w:rsid w:val="00B53A95"/>
    <w:rPr>
      <w:rFonts w:ascii="Calibri Light" w:eastAsia="Calibri" w:hAnsi="Calibri Light" w:cs="Times New Roman"/>
      <w:lang w:val="sq-AL"/>
    </w:rPr>
  </w:style>
  <w:style w:type="character" w:styleId="PageNumber">
    <w:name w:val="page number"/>
    <w:basedOn w:val="DefaultParagraphFont"/>
    <w:uiPriority w:val="99"/>
    <w:semiHidden/>
    <w:unhideWhenUsed/>
    <w:rsid w:val="00B53A95"/>
  </w:style>
  <w:style w:type="character" w:customStyle="1" w:styleId="FootnoteTextChar">
    <w:name w:val="Footnote Text Char"/>
    <w:basedOn w:val="DefaultParagraphFont"/>
    <w:link w:val="FootnoteText"/>
    <w:qFormat/>
    <w:rsid w:val="00B53A95"/>
    <w:rPr>
      <w:rFonts w:ascii="Calibri Light" w:eastAsia="Calibri" w:hAnsi="Calibri Light" w:cs="Times New Roman"/>
      <w:sz w:val="20"/>
      <w:szCs w:val="20"/>
      <w:lang w:val="sq-AL"/>
    </w:rPr>
  </w:style>
  <w:style w:type="character" w:customStyle="1" w:styleId="FootnoteCharacters">
    <w:name w:val="Footnote Characters"/>
    <w:basedOn w:val="DefaultParagraphFont"/>
    <w:uiPriority w:val="99"/>
    <w:semiHidden/>
    <w:unhideWhenUsed/>
    <w:qFormat/>
    <w:rsid w:val="00B53A95"/>
    <w:rPr>
      <w:vertAlign w:val="superscript"/>
    </w:rPr>
  </w:style>
  <w:style w:type="character" w:styleId="FootnoteReference">
    <w:name w:val="footnote reference"/>
    <w:rsid w:val="00B53A95"/>
    <w:rPr>
      <w:vertAlign w:val="superscript"/>
    </w:rPr>
  </w:style>
  <w:style w:type="character" w:styleId="Hyperlink">
    <w:name w:val="Hyperlink"/>
    <w:uiPriority w:val="99"/>
    <w:unhideWhenUsed/>
    <w:rsid w:val="00B53A95"/>
    <w:rPr>
      <w:color w:val="0563C1"/>
      <w:u w:val="single"/>
    </w:rPr>
  </w:style>
  <w:style w:type="character" w:customStyle="1" w:styleId="Internetlink">
    <w:name w:val="Internet link"/>
    <w:basedOn w:val="DefaultParagraphFont"/>
    <w:qFormat/>
    <w:rsid w:val="00B53A95"/>
    <w:rPr>
      <w:color w:val="0563C1"/>
      <w:u w:val="single"/>
    </w:rPr>
  </w:style>
  <w:style w:type="character" w:customStyle="1" w:styleId="ColorfulList-Accent1Char">
    <w:name w:val="Colorful List - Accent 1 Char"/>
    <w:semiHidden/>
    <w:qFormat/>
    <w:locked/>
    <w:rsid w:val="00B53A95"/>
    <w:rPr>
      <w:rFonts w:ascii="Calibri Light" w:hAnsi="Calibri Light"/>
      <w:sz w:val="24"/>
      <w:szCs w:val="24"/>
      <w:lang w:val="sq-AL" w:eastAsia="en-US"/>
    </w:rPr>
  </w:style>
  <w:style w:type="character" w:customStyle="1" w:styleId="HTMLPreformattedChar">
    <w:name w:val="HTML Preformatted Char"/>
    <w:basedOn w:val="DefaultParagraphFont"/>
    <w:link w:val="HTMLPreformatted"/>
    <w:uiPriority w:val="99"/>
    <w:qFormat/>
    <w:rsid w:val="00B53A95"/>
    <w:rPr>
      <w:rFonts w:ascii="Courier New" w:eastAsia="Times New Roman" w:hAnsi="Courier New" w:cs="Courier New"/>
      <w:sz w:val="20"/>
      <w:szCs w:val="20"/>
      <w:lang w:val="sq-AL"/>
    </w:rPr>
  </w:style>
  <w:style w:type="character" w:styleId="FollowedHyperlink">
    <w:name w:val="FollowedHyperlink"/>
    <w:basedOn w:val="DefaultParagraphFont"/>
    <w:uiPriority w:val="99"/>
    <w:semiHidden/>
    <w:unhideWhenUsed/>
    <w:rsid w:val="00B53A95"/>
    <w:rPr>
      <w:color w:val="954F72" w:themeColor="followedHyperlink"/>
      <w:u w:val="single"/>
    </w:rPr>
  </w:style>
  <w:style w:type="character" w:customStyle="1" w:styleId="apple-converted-space">
    <w:name w:val="apple-converted-space"/>
    <w:basedOn w:val="DefaultParagraphFont"/>
    <w:qFormat/>
    <w:rsid w:val="00B53A95"/>
  </w:style>
  <w:style w:type="character" w:styleId="UnresolvedMention">
    <w:name w:val="Unresolved Mention"/>
    <w:basedOn w:val="DefaultParagraphFont"/>
    <w:uiPriority w:val="99"/>
    <w:semiHidden/>
    <w:unhideWhenUsed/>
    <w:qFormat/>
    <w:rsid w:val="00B53A95"/>
    <w:rPr>
      <w:color w:val="605E5C"/>
      <w:shd w:val="clear" w:color="auto" w:fill="E1DFDD"/>
    </w:rPr>
  </w:style>
  <w:style w:type="character" w:customStyle="1" w:styleId="IndexLink">
    <w:name w:val="Index Link"/>
    <w:qFormat/>
    <w:rsid w:val="00B53A95"/>
  </w:style>
  <w:style w:type="character" w:styleId="LineNumber">
    <w:name w:val="line number"/>
    <w:rsid w:val="00B53A95"/>
  </w:style>
  <w:style w:type="character" w:styleId="EndnoteReference">
    <w:name w:val="endnote reference"/>
    <w:rsid w:val="00B53A95"/>
    <w:rPr>
      <w:vertAlign w:val="superscript"/>
    </w:rPr>
  </w:style>
  <w:style w:type="character" w:customStyle="1" w:styleId="EndnoteCharacters">
    <w:name w:val="Endnote Characters"/>
    <w:qFormat/>
    <w:rsid w:val="00B53A95"/>
  </w:style>
  <w:style w:type="paragraph" w:customStyle="1" w:styleId="Heading">
    <w:name w:val="Heading"/>
    <w:basedOn w:val="Normal"/>
    <w:next w:val="BodyText"/>
    <w:qFormat/>
    <w:rsid w:val="00B53A95"/>
    <w:pPr>
      <w:keepNext/>
      <w:suppressAutoHyphens/>
      <w:spacing w:before="240" w:after="120" w:line="240" w:lineRule="auto"/>
      <w:jc w:val="both"/>
    </w:pPr>
    <w:rPr>
      <w:rFonts w:ascii="Liberation Sans" w:eastAsia="Microsoft YaHei" w:hAnsi="Liberation Sans" w:cs="Arial"/>
      <w:sz w:val="28"/>
      <w:szCs w:val="28"/>
      <w:lang w:val="sq-AL"/>
    </w:rPr>
  </w:style>
  <w:style w:type="paragraph" w:styleId="BodyText">
    <w:name w:val="Body Text"/>
    <w:basedOn w:val="Normal"/>
    <w:link w:val="BodyTextChar"/>
    <w:rsid w:val="00B53A95"/>
    <w:pPr>
      <w:suppressAutoHyphens/>
      <w:spacing w:after="140" w:line="276" w:lineRule="auto"/>
      <w:jc w:val="both"/>
    </w:pPr>
    <w:rPr>
      <w:rFonts w:ascii="Calibri Light" w:eastAsiaTheme="minorHAnsi" w:hAnsi="Calibri Light" w:cs="Times New Roman"/>
      <w:szCs w:val="24"/>
      <w:lang w:val="sq-AL"/>
    </w:rPr>
  </w:style>
  <w:style w:type="character" w:customStyle="1" w:styleId="BodyTextChar">
    <w:name w:val="Body Text Char"/>
    <w:basedOn w:val="DefaultParagraphFont"/>
    <w:link w:val="BodyText"/>
    <w:rsid w:val="00B53A95"/>
    <w:rPr>
      <w:rFonts w:ascii="Calibri Light" w:hAnsi="Calibri Light" w:cs="Times New Roman"/>
      <w:sz w:val="22"/>
      <w:lang w:val="sq-AL"/>
    </w:rPr>
  </w:style>
  <w:style w:type="paragraph" w:styleId="List">
    <w:name w:val="List"/>
    <w:basedOn w:val="BodyText"/>
    <w:rsid w:val="00B53A95"/>
    <w:rPr>
      <w:rFonts w:cs="Arial"/>
    </w:rPr>
  </w:style>
  <w:style w:type="paragraph" w:styleId="Caption">
    <w:name w:val="caption"/>
    <w:basedOn w:val="Normal"/>
    <w:qFormat/>
    <w:rsid w:val="00B53A95"/>
    <w:pPr>
      <w:suppressLineNumbers/>
      <w:suppressAutoHyphens/>
      <w:spacing w:before="120" w:after="120" w:line="240" w:lineRule="auto"/>
      <w:jc w:val="both"/>
    </w:pPr>
    <w:rPr>
      <w:rFonts w:ascii="Calibri Light" w:eastAsiaTheme="minorHAnsi" w:hAnsi="Calibri Light" w:cs="Arial"/>
      <w:i/>
      <w:iCs/>
      <w:sz w:val="24"/>
      <w:szCs w:val="24"/>
      <w:lang w:val="sq-AL"/>
    </w:rPr>
  </w:style>
  <w:style w:type="paragraph" w:customStyle="1" w:styleId="Index">
    <w:name w:val="Index"/>
    <w:basedOn w:val="Normal"/>
    <w:qFormat/>
    <w:rsid w:val="00B53A95"/>
    <w:pPr>
      <w:suppressLineNumbers/>
      <w:suppressAutoHyphens/>
      <w:spacing w:after="0" w:line="240" w:lineRule="auto"/>
      <w:contextualSpacing/>
      <w:jc w:val="both"/>
    </w:pPr>
    <w:rPr>
      <w:rFonts w:ascii="Calibri Light" w:eastAsiaTheme="minorHAnsi" w:hAnsi="Calibri Light" w:cs="Arial"/>
      <w:szCs w:val="24"/>
      <w:lang w:val="sq-AL"/>
    </w:rPr>
  </w:style>
  <w:style w:type="paragraph" w:styleId="Title">
    <w:name w:val="Title"/>
    <w:basedOn w:val="Normal"/>
    <w:next w:val="Normal"/>
    <w:link w:val="TitleChar"/>
    <w:uiPriority w:val="10"/>
    <w:qFormat/>
    <w:rsid w:val="00B53A95"/>
    <w:pPr>
      <w:suppressAutoHyphens/>
      <w:spacing w:after="0" w:line="240" w:lineRule="auto"/>
      <w:contextualSpacing/>
      <w:jc w:val="both"/>
    </w:pPr>
    <w:rPr>
      <w:rFonts w:asciiTheme="majorHAnsi" w:eastAsiaTheme="majorEastAsia" w:hAnsiTheme="majorHAnsi" w:cstheme="majorBidi"/>
      <w:spacing w:val="-10"/>
      <w:kern w:val="2"/>
      <w:sz w:val="56"/>
      <w:szCs w:val="56"/>
      <w:lang w:val="sq-AL"/>
    </w:rPr>
  </w:style>
  <w:style w:type="character" w:customStyle="1" w:styleId="TitleChar1">
    <w:name w:val="Title Char1"/>
    <w:basedOn w:val="DefaultParagraphFont"/>
    <w:uiPriority w:val="10"/>
    <w:rsid w:val="00B53A95"/>
    <w:rPr>
      <w:rFonts w:asciiTheme="majorHAnsi" w:eastAsiaTheme="majorEastAsia" w:hAnsiTheme="majorHAnsi" w:cstheme="majorBidi"/>
      <w:spacing w:val="-10"/>
      <w:kern w:val="28"/>
      <w:sz w:val="56"/>
      <w:szCs w:val="56"/>
    </w:rPr>
  </w:style>
  <w:style w:type="paragraph" w:customStyle="1" w:styleId="HeaderandFooter">
    <w:name w:val="Header and Footer"/>
    <w:basedOn w:val="Normal"/>
    <w:qFormat/>
    <w:rsid w:val="00B53A95"/>
    <w:pPr>
      <w:suppressAutoHyphens/>
      <w:spacing w:after="0" w:line="240" w:lineRule="auto"/>
      <w:contextualSpacing/>
      <w:jc w:val="both"/>
    </w:pPr>
    <w:rPr>
      <w:rFonts w:ascii="Calibri Light" w:eastAsiaTheme="minorHAnsi" w:hAnsi="Calibri Light" w:cs="Times New Roman"/>
      <w:szCs w:val="24"/>
      <w:lang w:val="sq-AL"/>
    </w:rPr>
  </w:style>
  <w:style w:type="paragraph" w:styleId="Header">
    <w:name w:val="header"/>
    <w:basedOn w:val="Normal"/>
    <w:link w:val="HeaderChar"/>
    <w:uiPriority w:val="99"/>
    <w:unhideWhenUsed/>
    <w:rsid w:val="00B53A95"/>
    <w:pPr>
      <w:tabs>
        <w:tab w:val="center" w:pos="4680"/>
        <w:tab w:val="right" w:pos="9360"/>
      </w:tabs>
      <w:suppressAutoHyphens/>
      <w:spacing w:after="0" w:line="240" w:lineRule="auto"/>
      <w:contextualSpacing/>
      <w:jc w:val="both"/>
    </w:pPr>
    <w:rPr>
      <w:rFonts w:ascii="Calibri Light" w:eastAsia="Calibri" w:hAnsi="Calibri Light" w:cs="Times New Roman"/>
      <w:sz w:val="24"/>
      <w:szCs w:val="24"/>
      <w:lang w:val="sq-AL"/>
    </w:rPr>
  </w:style>
  <w:style w:type="character" w:customStyle="1" w:styleId="HeaderChar1">
    <w:name w:val="Header Char1"/>
    <w:basedOn w:val="DefaultParagraphFont"/>
    <w:uiPriority w:val="99"/>
    <w:semiHidden/>
    <w:rsid w:val="00B53A95"/>
    <w:rPr>
      <w:rFonts w:eastAsia="MS Mincho"/>
      <w:sz w:val="22"/>
      <w:szCs w:val="22"/>
    </w:rPr>
  </w:style>
  <w:style w:type="paragraph" w:styleId="Footer">
    <w:name w:val="footer"/>
    <w:basedOn w:val="Normal"/>
    <w:link w:val="FooterChar"/>
    <w:uiPriority w:val="99"/>
    <w:unhideWhenUsed/>
    <w:rsid w:val="00B53A95"/>
    <w:pPr>
      <w:tabs>
        <w:tab w:val="center" w:pos="4680"/>
        <w:tab w:val="right" w:pos="9360"/>
      </w:tabs>
      <w:suppressAutoHyphens/>
      <w:spacing w:after="0" w:line="240" w:lineRule="auto"/>
      <w:contextualSpacing/>
      <w:jc w:val="both"/>
    </w:pPr>
    <w:rPr>
      <w:rFonts w:ascii="Calibri Light" w:eastAsia="Calibri" w:hAnsi="Calibri Light" w:cs="Times New Roman"/>
      <w:sz w:val="24"/>
      <w:szCs w:val="24"/>
      <w:lang w:val="sq-AL"/>
    </w:rPr>
  </w:style>
  <w:style w:type="character" w:customStyle="1" w:styleId="FooterChar1">
    <w:name w:val="Footer Char1"/>
    <w:basedOn w:val="DefaultParagraphFont"/>
    <w:uiPriority w:val="99"/>
    <w:semiHidden/>
    <w:rsid w:val="00B53A95"/>
    <w:rPr>
      <w:rFonts w:eastAsia="MS Mincho"/>
      <w:sz w:val="22"/>
      <w:szCs w:val="22"/>
    </w:rPr>
  </w:style>
  <w:style w:type="paragraph" w:styleId="FootnoteText">
    <w:name w:val="footnote text"/>
    <w:basedOn w:val="Normal"/>
    <w:link w:val="FootnoteTextChar"/>
    <w:unhideWhenUsed/>
    <w:qFormat/>
    <w:rsid w:val="00B53A95"/>
    <w:pPr>
      <w:suppressAutoHyphens/>
      <w:spacing w:after="0" w:line="240" w:lineRule="auto"/>
      <w:contextualSpacing/>
      <w:jc w:val="both"/>
    </w:pPr>
    <w:rPr>
      <w:rFonts w:ascii="Calibri Light" w:eastAsia="Calibri" w:hAnsi="Calibri Light" w:cs="Times New Roman"/>
      <w:sz w:val="20"/>
      <w:szCs w:val="20"/>
      <w:lang w:val="sq-AL"/>
    </w:rPr>
  </w:style>
  <w:style w:type="character" w:customStyle="1" w:styleId="FootnoteTextChar1">
    <w:name w:val="Footnote Text Char1"/>
    <w:basedOn w:val="DefaultParagraphFont"/>
    <w:uiPriority w:val="99"/>
    <w:semiHidden/>
    <w:rsid w:val="00B53A95"/>
    <w:rPr>
      <w:rFonts w:eastAsia="MS Mincho"/>
      <w:sz w:val="20"/>
      <w:szCs w:val="20"/>
    </w:rPr>
  </w:style>
  <w:style w:type="paragraph" w:styleId="HTMLPreformatted">
    <w:name w:val="HTML Preformatted"/>
    <w:basedOn w:val="Normal"/>
    <w:link w:val="HTMLPreformattedChar"/>
    <w:uiPriority w:val="99"/>
    <w:unhideWhenUsed/>
    <w:qFormat/>
    <w:rsid w:val="00B53A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val="sq-AL"/>
    </w:rPr>
  </w:style>
  <w:style w:type="character" w:customStyle="1" w:styleId="HTMLPreformattedChar1">
    <w:name w:val="HTML Preformatted Char1"/>
    <w:basedOn w:val="DefaultParagraphFont"/>
    <w:uiPriority w:val="99"/>
    <w:semiHidden/>
    <w:rsid w:val="00B53A95"/>
    <w:rPr>
      <w:rFonts w:ascii="Consolas" w:eastAsia="MS Mincho" w:hAnsi="Consolas"/>
      <w:sz w:val="20"/>
      <w:szCs w:val="20"/>
    </w:rPr>
  </w:style>
  <w:style w:type="paragraph" w:styleId="Index1">
    <w:name w:val="index 1"/>
    <w:basedOn w:val="Normal"/>
    <w:next w:val="Normal"/>
    <w:autoRedefine/>
    <w:uiPriority w:val="99"/>
    <w:semiHidden/>
    <w:unhideWhenUsed/>
    <w:rsid w:val="00B53A95"/>
    <w:pPr>
      <w:spacing w:after="0" w:line="240" w:lineRule="auto"/>
      <w:ind w:left="220" w:hanging="220"/>
    </w:pPr>
  </w:style>
  <w:style w:type="paragraph" w:styleId="IndexHeading">
    <w:name w:val="index heading"/>
    <w:basedOn w:val="Heading"/>
    <w:rsid w:val="00B53A95"/>
  </w:style>
  <w:style w:type="paragraph" w:styleId="TOCHeading">
    <w:name w:val="TOC Heading"/>
    <w:basedOn w:val="Heading1"/>
    <w:next w:val="Normal"/>
    <w:uiPriority w:val="39"/>
    <w:unhideWhenUsed/>
    <w:qFormat/>
    <w:rsid w:val="00B53A95"/>
    <w:pPr>
      <w:spacing w:before="480" w:after="0" w:line="276" w:lineRule="auto"/>
      <w:contextualSpacing w:val="0"/>
      <w:jc w:val="left"/>
      <w:outlineLvl w:val="9"/>
    </w:pPr>
    <w:rPr>
      <w:rFonts w:asciiTheme="majorHAnsi" w:eastAsiaTheme="majorEastAsia" w:hAnsiTheme="majorHAnsi" w:cstheme="majorBidi"/>
      <w:bCs/>
      <w:color w:val="2F5496" w:themeColor="accent1" w:themeShade="BF"/>
      <w:sz w:val="28"/>
      <w:szCs w:val="28"/>
    </w:rPr>
  </w:style>
  <w:style w:type="paragraph" w:styleId="TOC1">
    <w:name w:val="toc 1"/>
    <w:basedOn w:val="Normal"/>
    <w:next w:val="Normal"/>
    <w:autoRedefine/>
    <w:uiPriority w:val="39"/>
    <w:unhideWhenUsed/>
    <w:rsid w:val="00B53A95"/>
    <w:pPr>
      <w:suppressAutoHyphens/>
      <w:spacing w:before="120" w:after="0" w:line="240" w:lineRule="auto"/>
    </w:pPr>
    <w:rPr>
      <w:rFonts w:eastAsia="Times New Roman" w:cstheme="minorHAnsi"/>
      <w:b/>
      <w:bCs/>
      <w:i/>
      <w:iCs/>
      <w:sz w:val="24"/>
      <w:szCs w:val="24"/>
      <w:lang w:val="sq-AL" w:eastAsia="en-GB"/>
    </w:rPr>
  </w:style>
  <w:style w:type="paragraph" w:styleId="TOC2">
    <w:name w:val="toc 2"/>
    <w:basedOn w:val="Normal"/>
    <w:next w:val="Normal"/>
    <w:autoRedefine/>
    <w:uiPriority w:val="39"/>
    <w:unhideWhenUsed/>
    <w:rsid w:val="00B53A95"/>
    <w:pPr>
      <w:suppressAutoHyphens/>
      <w:spacing w:before="120" w:after="0" w:line="240" w:lineRule="auto"/>
      <w:ind w:left="240"/>
    </w:pPr>
    <w:rPr>
      <w:rFonts w:eastAsia="Times New Roman" w:cstheme="minorHAnsi"/>
      <w:b/>
      <w:bCs/>
      <w:lang w:val="sq-AL" w:eastAsia="en-GB"/>
    </w:rPr>
  </w:style>
  <w:style w:type="paragraph" w:styleId="TOC3">
    <w:name w:val="toc 3"/>
    <w:basedOn w:val="Normal"/>
    <w:next w:val="Normal"/>
    <w:autoRedefine/>
    <w:uiPriority w:val="39"/>
    <w:unhideWhenUsed/>
    <w:rsid w:val="00B53A95"/>
    <w:pPr>
      <w:suppressAutoHyphens/>
      <w:spacing w:after="0" w:line="240" w:lineRule="auto"/>
      <w:ind w:left="480"/>
    </w:pPr>
    <w:rPr>
      <w:rFonts w:eastAsia="Times New Roman" w:cstheme="minorHAnsi"/>
      <w:sz w:val="20"/>
      <w:szCs w:val="20"/>
      <w:lang w:val="sq-AL" w:eastAsia="en-GB"/>
    </w:rPr>
  </w:style>
  <w:style w:type="paragraph" w:customStyle="1" w:styleId="FrameContents">
    <w:name w:val="Frame Contents"/>
    <w:basedOn w:val="Normal"/>
    <w:qFormat/>
    <w:rsid w:val="00B53A95"/>
    <w:pPr>
      <w:suppressAutoHyphens/>
      <w:spacing w:after="0" w:line="240" w:lineRule="auto"/>
      <w:contextualSpacing/>
      <w:jc w:val="both"/>
    </w:pPr>
    <w:rPr>
      <w:rFonts w:ascii="Calibri Light" w:eastAsiaTheme="minorHAnsi" w:hAnsi="Calibri Light" w:cs="Times New Roman"/>
      <w:szCs w:val="24"/>
      <w:lang w:val="sq-AL"/>
    </w:rPr>
  </w:style>
  <w:style w:type="table" w:styleId="ColorfulList-Accent1">
    <w:name w:val="Colorful List Accent 1"/>
    <w:basedOn w:val="TableNormal"/>
    <w:semiHidden/>
    <w:unhideWhenUsed/>
    <w:rsid w:val="00B53A95"/>
    <w:pPr>
      <w:suppressAutoHyphens/>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semiHidden/>
    <w:unhideWhenUsed/>
    <w:rsid w:val="00B53A95"/>
    <w:pPr>
      <w:suppressAutoHyphens/>
      <w:spacing w:after="0" w:line="240" w:lineRule="auto"/>
      <w:contextualSpacing/>
      <w:jc w:val="both"/>
    </w:pPr>
    <w:rPr>
      <w:rFonts w:ascii="Calibri Light" w:eastAsiaTheme="minorHAnsi" w:hAnsi="Calibri Light" w:cs="Times New Roman"/>
      <w:sz w:val="20"/>
      <w:szCs w:val="20"/>
      <w:lang w:val="sq-AL"/>
    </w:rPr>
  </w:style>
  <w:style w:type="character" w:customStyle="1" w:styleId="EndnoteTextChar">
    <w:name w:val="Endnote Text Char"/>
    <w:basedOn w:val="DefaultParagraphFont"/>
    <w:link w:val="EndnoteText"/>
    <w:uiPriority w:val="99"/>
    <w:semiHidden/>
    <w:rsid w:val="00B53A95"/>
    <w:rPr>
      <w:rFonts w:ascii="Calibri Light" w:hAnsi="Calibri Light" w:cs="Times New Roman"/>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97281">
      <w:bodyDiv w:val="1"/>
      <w:marLeft w:val="0"/>
      <w:marRight w:val="0"/>
      <w:marTop w:val="0"/>
      <w:marBottom w:val="0"/>
      <w:divBdr>
        <w:top w:val="none" w:sz="0" w:space="0" w:color="auto"/>
        <w:left w:val="none" w:sz="0" w:space="0" w:color="auto"/>
        <w:bottom w:val="none" w:sz="0" w:space="0" w:color="auto"/>
        <w:right w:val="none" w:sz="0" w:space="0" w:color="auto"/>
      </w:divBdr>
    </w:div>
    <w:div w:id="1134559698">
      <w:bodyDiv w:val="1"/>
      <w:marLeft w:val="0"/>
      <w:marRight w:val="0"/>
      <w:marTop w:val="0"/>
      <w:marBottom w:val="0"/>
      <w:divBdr>
        <w:top w:val="none" w:sz="0" w:space="0" w:color="auto"/>
        <w:left w:val="none" w:sz="0" w:space="0" w:color="auto"/>
        <w:bottom w:val="none" w:sz="0" w:space="0" w:color="auto"/>
        <w:right w:val="none" w:sz="0" w:space="0" w:color="auto"/>
      </w:divBdr>
      <w:divsChild>
        <w:div w:id="1079449273">
          <w:marLeft w:val="0"/>
          <w:marRight w:val="0"/>
          <w:marTop w:val="0"/>
          <w:marBottom w:val="0"/>
          <w:divBdr>
            <w:top w:val="none" w:sz="0" w:space="0" w:color="auto"/>
            <w:left w:val="none" w:sz="0" w:space="0" w:color="auto"/>
            <w:bottom w:val="none" w:sz="0" w:space="0" w:color="auto"/>
            <w:right w:val="none" w:sz="0" w:space="0" w:color="auto"/>
          </w:divBdr>
          <w:divsChild>
            <w:div w:id="1950431314">
              <w:marLeft w:val="0"/>
              <w:marRight w:val="0"/>
              <w:marTop w:val="0"/>
              <w:marBottom w:val="0"/>
              <w:divBdr>
                <w:top w:val="none" w:sz="0" w:space="0" w:color="auto"/>
                <w:left w:val="none" w:sz="0" w:space="0" w:color="auto"/>
                <w:bottom w:val="none" w:sz="0" w:space="0" w:color="auto"/>
                <w:right w:val="none" w:sz="0" w:space="0" w:color="auto"/>
              </w:divBdr>
              <w:divsChild>
                <w:div w:id="9725021">
                  <w:marLeft w:val="0"/>
                  <w:marRight w:val="0"/>
                  <w:marTop w:val="0"/>
                  <w:marBottom w:val="0"/>
                  <w:divBdr>
                    <w:top w:val="none" w:sz="0" w:space="0" w:color="auto"/>
                    <w:left w:val="none" w:sz="0" w:space="0" w:color="auto"/>
                    <w:bottom w:val="none" w:sz="0" w:space="0" w:color="auto"/>
                    <w:right w:val="none" w:sz="0" w:space="0" w:color="auto"/>
                  </w:divBdr>
                  <w:divsChild>
                    <w:div w:id="184767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00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8.xml"/><Relationship Id="rId39" Type="http://schemas.openxmlformats.org/officeDocument/2006/relationships/footer" Target="footer14.xml"/><Relationship Id="rId21" Type="http://schemas.openxmlformats.org/officeDocument/2006/relationships/footer" Target="footer6.xml"/><Relationship Id="rId34" Type="http://schemas.openxmlformats.org/officeDocument/2006/relationships/header" Target="header11.xml"/><Relationship Id="rId42" Type="http://schemas.openxmlformats.org/officeDocument/2006/relationships/header" Target="header15.xml"/><Relationship Id="rId47" Type="http://schemas.openxmlformats.org/officeDocument/2006/relationships/footer" Target="footer18.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9.xml"/><Relationship Id="rId11" Type="http://schemas.openxmlformats.org/officeDocument/2006/relationships/footer" Target="footer2.xml"/><Relationship Id="rId24" Type="http://schemas.openxmlformats.org/officeDocument/2006/relationships/header" Target="header7.xml"/><Relationship Id="rId32" Type="http://schemas.openxmlformats.org/officeDocument/2006/relationships/footer" Target="footer11.xml"/><Relationship Id="rId37" Type="http://schemas.openxmlformats.org/officeDocument/2006/relationships/footer" Target="footer13.xml"/><Relationship Id="rId40" Type="http://schemas.openxmlformats.org/officeDocument/2006/relationships/header" Target="header14.xml"/><Relationship Id="rId45"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hyperlink" Target="https://konsultimet.rks-gov.net/" TargetMode="External"/><Relationship Id="rId36" Type="http://schemas.openxmlformats.org/officeDocument/2006/relationships/header" Target="header12.xml"/><Relationship Id="rId49" Type="http://schemas.openxmlformats.org/officeDocument/2006/relationships/footer" Target="footer19.xml"/><Relationship Id="rId10" Type="http://schemas.openxmlformats.org/officeDocument/2006/relationships/footer" Target="footer1.xml"/><Relationship Id="rId19" Type="http://schemas.openxmlformats.org/officeDocument/2006/relationships/hyperlink" Target="https://konsultimet.rks-gov.net/" TargetMode="External"/><Relationship Id="rId31" Type="http://schemas.openxmlformats.org/officeDocument/2006/relationships/header" Target="header10.xml"/><Relationship Id="rId44"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file:///C:\Users\trendeline.dreshaj\Downloads\Strategjia_updated.docx" TargetMode="Externa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footer" Target="footer10.xml"/><Relationship Id="rId35" Type="http://schemas.openxmlformats.org/officeDocument/2006/relationships/footer" Target="footer12.xml"/><Relationship Id="rId43" Type="http://schemas.openxmlformats.org/officeDocument/2006/relationships/footer" Target="footer16.xml"/><Relationship Id="rId48" Type="http://schemas.openxmlformats.org/officeDocument/2006/relationships/header" Target="header18.xml"/><Relationship Id="rId8" Type="http://schemas.openxmlformats.org/officeDocument/2006/relationships/image" Target="media/image1.w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8.xml"/><Relationship Id="rId33" Type="http://schemas.openxmlformats.org/officeDocument/2006/relationships/hyperlink" Target="https://gzk.rks-gov.net/ActDetail.aspx?ActID=85110" TargetMode="External"/><Relationship Id="rId38" Type="http://schemas.openxmlformats.org/officeDocument/2006/relationships/header" Target="header13.xml"/><Relationship Id="rId46" Type="http://schemas.openxmlformats.org/officeDocument/2006/relationships/header" Target="header17.xml"/><Relationship Id="rId20" Type="http://schemas.openxmlformats.org/officeDocument/2006/relationships/header" Target="header5.xml"/><Relationship Id="rId41"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8" Type="http://schemas.openxmlformats.org/officeDocument/2006/relationships/hyperlink" Target="https://gzk.rks-gov.net/ActDetail.aspx?ActID=19055&amp;langid=2" TargetMode="External"/><Relationship Id="rId13" Type="http://schemas.openxmlformats.org/officeDocument/2006/relationships/hyperlink" Target="https://ojqfinancime.rks-gov.net/en/public-calls/" TargetMode="External"/><Relationship Id="rId18" Type="http://schemas.openxmlformats.org/officeDocument/2006/relationships/hyperlink" Target="https://gzk.rks-gov.net/ActDocumentDetail.aspx?ActID=11014" TargetMode="External"/><Relationship Id="rId26" Type="http://schemas.openxmlformats.org/officeDocument/2006/relationships/hyperlink" Target="https://www.mkrs-ks.org/?page=2,44" TargetMode="External"/><Relationship Id="rId3" Type="http://schemas.openxmlformats.org/officeDocument/2006/relationships/hyperlink" Target="https://enlargement.ec.europa.eu/document/download/127563ea-4c03-44a4-b56c-2d569afd86a5_en?filename=kosovo-report-2025.pdf" TargetMode="External"/><Relationship Id="rId21" Type="http://schemas.openxmlformats.org/officeDocument/2006/relationships/hyperlink" Target="https://www.cafonline.org/docs/default-source/about-us-research/cafworldgivingindex2021_report_web2_100621.pdf" TargetMode="External"/><Relationship Id="rId7" Type="http://schemas.openxmlformats.org/officeDocument/2006/relationships/hyperlink" Target="https://gzk.rks-gov.net/ActDetail.aspx?ActID=19055&amp;langid=2" TargetMode="External"/><Relationship Id="rId12" Type="http://schemas.openxmlformats.org/officeDocument/2006/relationships/hyperlink" Target="https://balkancsd.net/novo/wp-content/uploads/2025/12/63-3-MM-Regional-Report-WBT-2024.pdf" TargetMode="External"/><Relationship Id="rId17" Type="http://schemas.openxmlformats.org/officeDocument/2006/relationships/hyperlink" Target="https://gzk.rks-gov.net/ActDocumentDetail.aspx?ActID=96360" TargetMode="External"/><Relationship Id="rId25" Type="http://schemas.openxmlformats.org/officeDocument/2006/relationships/hyperlink" Target="https://kryeministri.rks-gov.net/blog/lista-e-koncept-dokumenteve-2024/" TargetMode="External"/><Relationship Id="rId2" Type="http://schemas.openxmlformats.org/officeDocument/2006/relationships/hyperlink" Target="https://enlargement.ec.europa.eu/document/download/127563ea-4c03-44a4-b56c-2d569afd86a5_en?filename=kosovo-report-2025.pdf" TargetMode="External"/><Relationship Id="rId16" Type="http://schemas.openxmlformats.org/officeDocument/2006/relationships/hyperlink" Target="https://gzk.rks-gov.net/ActDetail.aspx?ActID=11014" TargetMode="External"/><Relationship Id="rId20" Type="http://schemas.openxmlformats.org/officeDocument/2006/relationships/hyperlink" Target="https://www.cafonline.org/docs/default-source/inside-giving/wgi/wgi_2024_report.pdf" TargetMode="External"/><Relationship Id="rId1" Type="http://schemas.openxmlformats.org/officeDocument/2006/relationships/hyperlink" Target="https://gzk.rks-gov.net/ActDetail.aspx?ActID=19055&amp;langid=2" TargetMode="External"/><Relationship Id="rId6" Type="http://schemas.openxmlformats.org/officeDocument/2006/relationships/hyperlink" Target="https://gzk.rks-gov.net/ActDocumentDetail.aspx?ActID=19055" TargetMode="External"/><Relationship Id="rId11" Type="http://schemas.openxmlformats.org/officeDocument/2006/relationships/hyperlink" Target="https://gzk.rks-gov.net/ActDocumentDetail.aspx?ActID=30537" TargetMode="External"/><Relationship Id="rId24" Type="http://schemas.openxmlformats.org/officeDocument/2006/relationships/hyperlink" Target="https://neighbourhood-enlargement.ec.europa.eu/system/files/2022-10/EU-Guidelines-for-Support-to-Civil-Society-in-the-Enlargement-region-2021-2027.pdf" TargetMode="External"/><Relationship Id="rId5" Type="http://schemas.openxmlformats.org/officeDocument/2006/relationships/hyperlink" Target="https://gzk.rks-gov.net/ActDetail.aspx?ActID=85110" TargetMode="External"/><Relationship Id="rId15" Type="http://schemas.openxmlformats.org/officeDocument/2006/relationships/hyperlink" Target="https://ojqfinancime.rks-gov.net/en/public-calls/" TargetMode="External"/><Relationship Id="rId23" Type="http://schemas.openxmlformats.org/officeDocument/2006/relationships/hyperlink" Target="https://kryeministri.rks-gov.net/wp-content/uploads/2024/03/Raporti-i-vleresimit-te-Strategjise-2024.pdf" TargetMode="External"/><Relationship Id="rId10" Type="http://schemas.openxmlformats.org/officeDocument/2006/relationships/hyperlink" Target="https://gzk.rks-gov.net/ActDetail.aspx?ActID=18917" TargetMode="External"/><Relationship Id="rId19" Type="http://schemas.openxmlformats.org/officeDocument/2006/relationships/hyperlink" Target="https://cof.org/country-notes/nonprofit-law-kosovo" TargetMode="External"/><Relationship Id="rId4" Type="http://schemas.openxmlformats.org/officeDocument/2006/relationships/hyperlink" Target="https://gzk.rks-gov.net/ActDetail.aspx?ActID=85110" TargetMode="External"/><Relationship Id="rId9" Type="http://schemas.openxmlformats.org/officeDocument/2006/relationships/hyperlink" Target="https://gzk.rks-gov.net/ActDetail.aspx?ActID=12540" TargetMode="External"/><Relationship Id="rId14" Type="http://schemas.openxmlformats.org/officeDocument/2006/relationships/hyperlink" Target="https://ojqfinancime.rks-gov.net/en/public-calls/" TargetMode="External"/><Relationship Id="rId22" Type="http://schemas.openxmlformats.org/officeDocument/2006/relationships/hyperlink" Target="https://gzk.rks-gov.net/ActDetail.aspx?ActID=11014" TargetMode="External"/><Relationship Id="rId27" Type="http://schemas.openxmlformats.org/officeDocument/2006/relationships/hyperlink" Target="https://gzk.rks-gov.net/ActDocumentDetail.aspx?ActID=2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5C0B8-27E6-42FF-AB9D-7221BBBB3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TotalTime>
  <Pages>100</Pages>
  <Words>28228</Words>
  <Characters>160900</Characters>
  <Application>Microsoft Office Word</Application>
  <DocSecurity>0</DocSecurity>
  <Lines>1340</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Emina Nuredinoska</dc:creator>
  <cp:keywords/>
  <dc:description/>
  <cp:lastModifiedBy>Trendeline Dreshaj</cp:lastModifiedBy>
  <cp:revision>46</cp:revision>
  <dcterms:created xsi:type="dcterms:W3CDTF">2026-07-13T08:45:00Z</dcterms:created>
  <dcterms:modified xsi:type="dcterms:W3CDTF">2026-08-10T12:50:00Z</dcterms:modified>
</cp:coreProperties>
</file>