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8D1" w:rsidRPr="00EB6FB9" w:rsidRDefault="00042EBF" w:rsidP="008F5DBB">
      <w:pPr>
        <w:spacing w:line="240" w:lineRule="auto"/>
        <w:ind w:left="0" w:right="0"/>
        <w:rPr>
          <w:rFonts w:ascii="Times New Roman" w:hAnsi="Times New Roman" w:cs="Times New Roman"/>
          <w:b/>
          <w:smallCaps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3632" behindDoc="0" locked="0" layoutInCell="1" allowOverlap="1" wp14:anchorId="3A74D2FD" wp14:editId="2ECF0BA7">
            <wp:simplePos x="0" y="0"/>
            <wp:positionH relativeFrom="column">
              <wp:posOffset>3289300</wp:posOffset>
            </wp:positionH>
            <wp:positionV relativeFrom="paragraph">
              <wp:posOffset>-47625</wp:posOffset>
            </wp:positionV>
            <wp:extent cx="586740" cy="754380"/>
            <wp:effectExtent l="0" t="0" r="3810" b="7620"/>
            <wp:wrapNone/>
            <wp:docPr id="8" name="Picture 8" descr="Description: skenderaj - 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kenderaj - emble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58D1" w:rsidRPr="00EB6FB9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13B90D5E" wp14:editId="3D427AFB">
            <wp:simplePos x="0" y="0"/>
            <wp:positionH relativeFrom="column">
              <wp:posOffset>257175</wp:posOffset>
            </wp:positionH>
            <wp:positionV relativeFrom="paragraph">
              <wp:posOffset>-95250</wp:posOffset>
            </wp:positionV>
            <wp:extent cx="768985" cy="802005"/>
            <wp:effectExtent l="0" t="0" r="0" b="0"/>
            <wp:wrapSquare wrapText="right"/>
            <wp:docPr id="9" name="Picture 9" descr="Description: Logoe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Logoer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58D1" w:rsidRPr="00EB6FB9" w:rsidRDefault="007F58D1" w:rsidP="008F5DBB">
      <w:pPr>
        <w:spacing w:line="240" w:lineRule="auto"/>
        <w:ind w:left="0" w:right="0"/>
        <w:rPr>
          <w:rFonts w:ascii="Times New Roman" w:hAnsi="Times New Roman" w:cs="Times New Roman"/>
          <w:b/>
          <w:smallCaps/>
          <w:sz w:val="22"/>
          <w:szCs w:val="22"/>
          <w:lang w:val="sq-AL"/>
        </w:rPr>
      </w:pPr>
    </w:p>
    <w:p w:rsidR="00C86C9D" w:rsidRPr="00EB6FB9" w:rsidRDefault="00C86C9D" w:rsidP="008F5DBB">
      <w:pPr>
        <w:spacing w:line="240" w:lineRule="auto"/>
        <w:ind w:left="0" w:right="0"/>
        <w:rPr>
          <w:rFonts w:ascii="Times New Roman" w:hAnsi="Times New Roman" w:cs="Times New Roman"/>
          <w:b/>
          <w:smallCaps/>
          <w:sz w:val="22"/>
          <w:szCs w:val="22"/>
          <w:lang w:val="sq-AL"/>
        </w:rPr>
      </w:pPr>
    </w:p>
    <w:p w:rsidR="00C86C9D" w:rsidRPr="00EB6FB9" w:rsidRDefault="00C86C9D" w:rsidP="008F5DBB">
      <w:pPr>
        <w:spacing w:line="240" w:lineRule="auto"/>
        <w:ind w:left="0" w:right="0"/>
        <w:rPr>
          <w:rFonts w:ascii="Times New Roman" w:hAnsi="Times New Roman" w:cs="Times New Roman"/>
          <w:b/>
          <w:smallCaps/>
          <w:sz w:val="22"/>
          <w:szCs w:val="22"/>
          <w:lang w:val="sq-AL"/>
        </w:rPr>
      </w:pPr>
    </w:p>
    <w:p w:rsidR="00C86C9D" w:rsidRPr="00EB6FB9" w:rsidRDefault="00C86C9D" w:rsidP="008F5DBB">
      <w:pPr>
        <w:spacing w:line="240" w:lineRule="auto"/>
        <w:ind w:left="0" w:right="0"/>
        <w:rPr>
          <w:rFonts w:ascii="Times New Roman" w:hAnsi="Times New Roman" w:cs="Times New Roman"/>
          <w:b/>
          <w:smallCaps/>
          <w:sz w:val="22"/>
          <w:szCs w:val="22"/>
          <w:lang w:val="sq-AL"/>
        </w:rPr>
      </w:pPr>
    </w:p>
    <w:p w:rsidR="00716DAD" w:rsidRPr="00EB6FB9" w:rsidRDefault="007F58D1" w:rsidP="008F5DBB">
      <w:pPr>
        <w:spacing w:line="240" w:lineRule="auto"/>
        <w:ind w:left="0" w:right="0"/>
        <w:rPr>
          <w:rFonts w:ascii="Times New Roman" w:hAnsi="Times New Roman" w:cs="Times New Roman"/>
          <w:b/>
          <w:smallCaps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</w:rPr>
        <w:t>Republika e K</w:t>
      </w:r>
      <w:r w:rsidR="00716DAD" w:rsidRPr="00EB6FB9">
        <w:rPr>
          <w:rFonts w:ascii="Times New Roman" w:hAnsi="Times New Roman" w:cs="Times New Roman"/>
          <w:b/>
          <w:sz w:val="22"/>
          <w:szCs w:val="22"/>
        </w:rPr>
        <w:t>osovës</w:t>
      </w:r>
      <w:r w:rsidR="006E1A3C" w:rsidRPr="00EB6FB9">
        <w:rPr>
          <w:rFonts w:ascii="Times New Roman" w:hAnsi="Times New Roman" w:cs="Times New Roman"/>
          <w:b/>
          <w:sz w:val="22"/>
          <w:szCs w:val="22"/>
        </w:rPr>
        <w:tab/>
      </w:r>
      <w:r w:rsidR="006E1A3C" w:rsidRPr="00EB6FB9">
        <w:rPr>
          <w:rFonts w:ascii="Times New Roman" w:hAnsi="Times New Roman" w:cs="Times New Roman"/>
          <w:b/>
          <w:sz w:val="22"/>
          <w:szCs w:val="22"/>
        </w:rPr>
        <w:tab/>
      </w:r>
      <w:r w:rsidR="006E1A3C" w:rsidRPr="00EB6FB9">
        <w:rPr>
          <w:rFonts w:ascii="Times New Roman" w:hAnsi="Times New Roman" w:cs="Times New Roman"/>
          <w:b/>
          <w:sz w:val="22"/>
          <w:szCs w:val="22"/>
        </w:rPr>
        <w:tab/>
        <w:t xml:space="preserve">   </w:t>
      </w:r>
      <w:r w:rsidR="00D94807" w:rsidRPr="00EB6FB9">
        <w:rPr>
          <w:rFonts w:ascii="Times New Roman" w:hAnsi="Times New Roman" w:cs="Times New Roman"/>
          <w:b/>
          <w:sz w:val="22"/>
          <w:szCs w:val="22"/>
        </w:rPr>
        <w:tab/>
      </w:r>
      <w:r w:rsidR="00D94807" w:rsidRPr="00EB6FB9">
        <w:rPr>
          <w:rFonts w:ascii="Times New Roman" w:hAnsi="Times New Roman" w:cs="Times New Roman"/>
          <w:b/>
          <w:sz w:val="22"/>
          <w:szCs w:val="22"/>
        </w:rPr>
        <w:tab/>
      </w:r>
      <w:r w:rsidR="00D94807" w:rsidRPr="00EB6FB9">
        <w:rPr>
          <w:rFonts w:ascii="Times New Roman" w:hAnsi="Times New Roman" w:cs="Times New Roman"/>
          <w:b/>
          <w:sz w:val="22"/>
          <w:szCs w:val="22"/>
        </w:rPr>
        <w:tab/>
      </w:r>
      <w:r w:rsidR="00D94807" w:rsidRPr="00EB6FB9">
        <w:rPr>
          <w:rFonts w:ascii="Times New Roman" w:hAnsi="Times New Roman" w:cs="Times New Roman"/>
          <w:b/>
          <w:sz w:val="22"/>
          <w:szCs w:val="22"/>
        </w:rPr>
        <w:tab/>
      </w:r>
      <w:r w:rsidR="00042EBF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6E1A3C" w:rsidRPr="00EB6FB9">
        <w:rPr>
          <w:rFonts w:ascii="Times New Roman" w:hAnsi="Times New Roman" w:cs="Times New Roman"/>
          <w:b/>
          <w:sz w:val="22"/>
          <w:szCs w:val="22"/>
        </w:rPr>
        <w:t>Komuna Sk</w:t>
      </w:r>
      <w:r w:rsidR="005D7AFB" w:rsidRPr="00EB6FB9">
        <w:rPr>
          <w:rFonts w:ascii="Times New Roman" w:hAnsi="Times New Roman" w:cs="Times New Roman"/>
          <w:b/>
          <w:sz w:val="22"/>
          <w:szCs w:val="22"/>
        </w:rPr>
        <w:t>ë</w:t>
      </w:r>
      <w:r w:rsidR="006E1A3C" w:rsidRPr="00EB6FB9">
        <w:rPr>
          <w:rFonts w:ascii="Times New Roman" w:hAnsi="Times New Roman" w:cs="Times New Roman"/>
          <w:b/>
          <w:sz w:val="22"/>
          <w:szCs w:val="22"/>
        </w:rPr>
        <w:t>nderaj</w:t>
      </w:r>
    </w:p>
    <w:p w:rsidR="00D94807" w:rsidRPr="00EB6FB9" w:rsidRDefault="008F65D6" w:rsidP="008F5DBB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C2A80" w:rsidRPr="00EB6FB9">
        <w:rPr>
          <w:rFonts w:ascii="Times New Roman" w:hAnsi="Times New Roman" w:cs="Times New Roman"/>
          <w:b/>
          <w:sz w:val="22"/>
          <w:szCs w:val="22"/>
        </w:rPr>
        <w:t>Republika Kosova</w:t>
      </w:r>
      <w:r w:rsidR="00590942">
        <w:rPr>
          <w:rFonts w:ascii="Times New Roman" w:hAnsi="Times New Roman" w:cs="Times New Roman"/>
          <w:sz w:val="22"/>
          <w:szCs w:val="22"/>
        </w:rPr>
        <w:t xml:space="preserve"> </w:t>
      </w:r>
      <w:r w:rsidR="00590942">
        <w:rPr>
          <w:rFonts w:ascii="Times New Roman" w:hAnsi="Times New Roman" w:cs="Times New Roman"/>
          <w:sz w:val="22"/>
          <w:szCs w:val="22"/>
        </w:rPr>
        <w:tab/>
      </w:r>
      <w:r w:rsidR="00590942">
        <w:rPr>
          <w:rFonts w:ascii="Times New Roman" w:hAnsi="Times New Roman" w:cs="Times New Roman"/>
          <w:sz w:val="22"/>
          <w:szCs w:val="22"/>
        </w:rPr>
        <w:tab/>
      </w:r>
      <w:r w:rsidR="00590942">
        <w:rPr>
          <w:rFonts w:ascii="Times New Roman" w:hAnsi="Times New Roman" w:cs="Times New Roman"/>
          <w:sz w:val="22"/>
          <w:szCs w:val="22"/>
        </w:rPr>
        <w:tab/>
      </w:r>
      <w:r w:rsidR="00590942">
        <w:rPr>
          <w:rFonts w:ascii="Times New Roman" w:hAnsi="Times New Roman" w:cs="Times New Roman"/>
          <w:sz w:val="22"/>
          <w:szCs w:val="22"/>
        </w:rPr>
        <w:tab/>
      </w:r>
      <w:r w:rsidR="00590942">
        <w:rPr>
          <w:rFonts w:ascii="Times New Roman" w:hAnsi="Times New Roman" w:cs="Times New Roman"/>
          <w:sz w:val="22"/>
          <w:szCs w:val="22"/>
        </w:rPr>
        <w:tab/>
      </w:r>
      <w:r w:rsidR="00590942">
        <w:rPr>
          <w:rFonts w:ascii="Times New Roman" w:hAnsi="Times New Roman" w:cs="Times New Roman"/>
          <w:sz w:val="22"/>
          <w:szCs w:val="22"/>
        </w:rPr>
        <w:tab/>
      </w:r>
      <w:r w:rsidR="00590942">
        <w:rPr>
          <w:rFonts w:ascii="Times New Roman" w:hAnsi="Times New Roman" w:cs="Times New Roman"/>
          <w:sz w:val="22"/>
          <w:szCs w:val="22"/>
        </w:rPr>
        <w:tab/>
      </w:r>
      <w:r w:rsidR="00042EBF">
        <w:rPr>
          <w:rFonts w:ascii="Times New Roman" w:hAnsi="Times New Roman" w:cs="Times New Roman"/>
          <w:sz w:val="22"/>
          <w:szCs w:val="22"/>
        </w:rPr>
        <w:t xml:space="preserve">   </w:t>
      </w:r>
      <w:r w:rsidR="00590942">
        <w:rPr>
          <w:rFonts w:ascii="Times New Roman" w:hAnsi="Times New Roman" w:cs="Times New Roman"/>
          <w:sz w:val="22"/>
          <w:szCs w:val="22"/>
        </w:rPr>
        <w:t xml:space="preserve">Opština </w:t>
      </w:r>
      <w:r w:rsidR="00D94807" w:rsidRPr="00EB6FB9">
        <w:rPr>
          <w:rFonts w:ascii="Times New Roman" w:hAnsi="Times New Roman" w:cs="Times New Roman"/>
          <w:sz w:val="22"/>
          <w:szCs w:val="22"/>
        </w:rPr>
        <w:t>Skenderaj</w:t>
      </w:r>
    </w:p>
    <w:p w:rsidR="007F58D1" w:rsidRPr="00EB6FB9" w:rsidRDefault="00D94807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EB6FB9">
        <w:rPr>
          <w:rFonts w:ascii="Times New Roman" w:hAnsi="Times New Roman" w:cs="Times New Roman"/>
          <w:b/>
          <w:sz w:val="22"/>
          <w:szCs w:val="22"/>
        </w:rPr>
        <w:t>Republic of Kosova</w:t>
      </w:r>
      <w:r w:rsidRPr="00EB6FB9">
        <w:rPr>
          <w:rFonts w:ascii="Times New Roman" w:hAnsi="Times New Roman" w:cs="Times New Roman"/>
          <w:b/>
          <w:sz w:val="22"/>
          <w:szCs w:val="22"/>
        </w:rPr>
        <w:tab/>
      </w:r>
      <w:r w:rsidRPr="00EB6FB9">
        <w:rPr>
          <w:rFonts w:ascii="Times New Roman" w:hAnsi="Times New Roman" w:cs="Times New Roman"/>
          <w:b/>
          <w:sz w:val="22"/>
          <w:szCs w:val="22"/>
        </w:rPr>
        <w:tab/>
      </w:r>
      <w:r w:rsidRPr="00EB6FB9">
        <w:rPr>
          <w:rFonts w:ascii="Times New Roman" w:hAnsi="Times New Roman" w:cs="Times New Roman"/>
          <w:b/>
          <w:sz w:val="22"/>
          <w:szCs w:val="22"/>
        </w:rPr>
        <w:tab/>
      </w:r>
      <w:r w:rsidR="009C52E7" w:rsidRPr="00EB6FB9">
        <w:rPr>
          <w:rFonts w:ascii="Times New Roman" w:hAnsi="Times New Roman" w:cs="Times New Roman"/>
          <w:sz w:val="22"/>
          <w:szCs w:val="22"/>
        </w:rPr>
        <w:tab/>
      </w:r>
      <w:r w:rsidR="009C52E7" w:rsidRPr="00EB6FB9">
        <w:rPr>
          <w:rFonts w:ascii="Times New Roman" w:hAnsi="Times New Roman" w:cs="Times New Roman"/>
          <w:sz w:val="22"/>
          <w:szCs w:val="22"/>
        </w:rPr>
        <w:tab/>
      </w:r>
      <w:r w:rsidR="00390FD8">
        <w:rPr>
          <w:rFonts w:ascii="Times New Roman" w:hAnsi="Times New Roman" w:cs="Times New Roman"/>
          <w:sz w:val="22"/>
          <w:szCs w:val="22"/>
        </w:rPr>
        <w:tab/>
        <w:t xml:space="preserve">            </w:t>
      </w:r>
      <w:r w:rsidR="006E1A3C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6E1A3C" w:rsidRPr="00EB6FB9">
        <w:rPr>
          <w:rFonts w:ascii="Times New Roman" w:hAnsi="Times New Roman" w:cs="Times New Roman"/>
          <w:sz w:val="22"/>
          <w:szCs w:val="22"/>
        </w:rPr>
        <w:t>Municipal</w:t>
      </w:r>
      <w:r w:rsidR="00590942">
        <w:rPr>
          <w:rFonts w:ascii="Times New Roman" w:hAnsi="Times New Roman" w:cs="Times New Roman"/>
          <w:sz w:val="22"/>
          <w:szCs w:val="22"/>
        </w:rPr>
        <w:t>i</w:t>
      </w:r>
      <w:r w:rsidR="00157895">
        <w:rPr>
          <w:rFonts w:ascii="Times New Roman" w:hAnsi="Times New Roman" w:cs="Times New Roman"/>
          <w:sz w:val="22"/>
          <w:szCs w:val="22"/>
        </w:rPr>
        <w:t>y</w:t>
      </w:r>
      <w:r w:rsidR="00590942">
        <w:rPr>
          <w:rFonts w:ascii="Times New Roman" w:hAnsi="Times New Roman" w:cs="Times New Roman"/>
          <w:sz w:val="22"/>
          <w:szCs w:val="22"/>
        </w:rPr>
        <w:t xml:space="preserve">  of</w:t>
      </w:r>
      <w:proofErr w:type="gramEnd"/>
      <w:r w:rsidR="00590942">
        <w:rPr>
          <w:rFonts w:ascii="Times New Roman" w:hAnsi="Times New Roman" w:cs="Times New Roman"/>
          <w:sz w:val="22"/>
          <w:szCs w:val="22"/>
        </w:rPr>
        <w:t xml:space="preserve">  Skenderaj</w:t>
      </w:r>
      <w:r w:rsidR="007F58D1" w:rsidRPr="00EB6FB9">
        <w:rPr>
          <w:rFonts w:ascii="Times New Roman" w:hAnsi="Times New Roman" w:cs="Times New Roman"/>
          <w:sz w:val="22"/>
          <w:szCs w:val="22"/>
        </w:rPr>
        <w:tab/>
      </w:r>
      <w:r w:rsidR="007F58D1" w:rsidRPr="00EB6FB9">
        <w:rPr>
          <w:rFonts w:ascii="Times New Roman" w:hAnsi="Times New Roman" w:cs="Times New Roman"/>
          <w:sz w:val="22"/>
          <w:szCs w:val="22"/>
        </w:rPr>
        <w:tab/>
      </w:r>
      <w:r w:rsidR="007F58D1" w:rsidRPr="00EB6FB9">
        <w:rPr>
          <w:rFonts w:ascii="Times New Roman" w:hAnsi="Times New Roman" w:cs="Times New Roman"/>
          <w:sz w:val="22"/>
          <w:szCs w:val="22"/>
        </w:rPr>
        <w:tab/>
      </w:r>
      <w:r w:rsidR="007F58D1" w:rsidRPr="00EB6FB9">
        <w:rPr>
          <w:rFonts w:ascii="Times New Roman" w:hAnsi="Times New Roman" w:cs="Times New Roman"/>
          <w:sz w:val="22"/>
          <w:szCs w:val="22"/>
        </w:rPr>
        <w:tab/>
      </w:r>
      <w:r w:rsidR="007F58D1" w:rsidRPr="00EB6FB9">
        <w:rPr>
          <w:rFonts w:ascii="Times New Roman" w:hAnsi="Times New Roman" w:cs="Times New Roman"/>
          <w:sz w:val="22"/>
          <w:szCs w:val="22"/>
        </w:rPr>
        <w:tab/>
      </w:r>
    </w:p>
    <w:p w:rsidR="007F58D1" w:rsidRPr="00EB6FB9" w:rsidRDefault="007F58D1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C86C9D" w:rsidRDefault="00C86C9D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4D31FC" w:rsidRDefault="004D31FC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4D31FC" w:rsidRPr="00EB6FB9" w:rsidRDefault="004D31FC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DE512B" w:rsidRPr="00EB6FB9" w:rsidRDefault="00DE512B" w:rsidP="008F5DBB">
      <w:pPr>
        <w:spacing w:line="240" w:lineRule="auto"/>
        <w:ind w:left="0" w:right="0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DE512B" w:rsidRPr="00EB6FB9" w:rsidRDefault="00D94807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Programi Komunal Trev</w:t>
      </w:r>
      <w:r w:rsidR="00DE512B" w:rsidRPr="00EB6FB9">
        <w:rPr>
          <w:rFonts w:ascii="Times New Roman" w:hAnsi="Times New Roman" w:cs="Times New Roman"/>
          <w:b/>
          <w:sz w:val="22"/>
          <w:szCs w:val="22"/>
          <w:lang w:val="sq-AL"/>
        </w:rPr>
        <w:t>jeçar për Banim</w:t>
      </w:r>
    </w:p>
    <w:p w:rsidR="00C86C9D" w:rsidRPr="00EB6FB9" w:rsidRDefault="00C86C9D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20</w:t>
      </w:r>
      <w:r w:rsidR="00E00776">
        <w:rPr>
          <w:rFonts w:ascii="Times New Roman" w:hAnsi="Times New Roman" w:cs="Times New Roman"/>
          <w:b/>
          <w:sz w:val="22"/>
          <w:szCs w:val="22"/>
          <w:lang w:val="sq-AL"/>
        </w:rPr>
        <w:t>24</w:t>
      </w: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-202</w:t>
      </w:r>
      <w:r w:rsidR="00E00776">
        <w:rPr>
          <w:rFonts w:ascii="Times New Roman" w:hAnsi="Times New Roman" w:cs="Times New Roman"/>
          <w:b/>
          <w:sz w:val="22"/>
          <w:szCs w:val="22"/>
          <w:lang w:val="sq-AL"/>
        </w:rPr>
        <w:t>6</w:t>
      </w:r>
    </w:p>
    <w:p w:rsidR="00C86C9D" w:rsidRPr="00EB6FB9" w:rsidRDefault="00C86C9D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DE512B" w:rsidRPr="00EB6FB9" w:rsidRDefault="00EE7FDA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noProof/>
          <w:color w:val="FF0000"/>
          <w:sz w:val="22"/>
          <w:szCs w:val="22"/>
        </w:rPr>
        <w:drawing>
          <wp:inline distT="0" distB="0" distL="0" distR="0">
            <wp:extent cx="3848697" cy="4037527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46" cy="40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9D" w:rsidRPr="00EB6FB9" w:rsidRDefault="00C86C9D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</w:pPr>
    </w:p>
    <w:p w:rsidR="00DE512B" w:rsidRPr="00EB6FB9" w:rsidRDefault="00E00776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</w:pPr>
      <w:r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  <w:t xml:space="preserve"> 2024</w:t>
      </w:r>
    </w:p>
    <w:p w:rsidR="00C86C9D" w:rsidRPr="00EB6FB9" w:rsidRDefault="00C86C9D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</w:pPr>
    </w:p>
    <w:p w:rsidR="00C86C9D" w:rsidRPr="00EB6FB9" w:rsidRDefault="00C86C9D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</w:pPr>
    </w:p>
    <w:p w:rsidR="00C86C9D" w:rsidRPr="00EB6FB9" w:rsidRDefault="00C86C9D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</w:pPr>
    </w:p>
    <w:p w:rsidR="00C86C9D" w:rsidRDefault="00C86C9D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</w:pPr>
    </w:p>
    <w:p w:rsidR="00D73EEE" w:rsidRPr="00EB6FB9" w:rsidRDefault="00D73EEE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0D0D0D" w:themeColor="text1" w:themeTint="F2"/>
          <w:sz w:val="22"/>
          <w:szCs w:val="22"/>
          <w:lang w:val="sq-AL"/>
        </w:rPr>
      </w:pPr>
    </w:p>
    <w:p w:rsidR="00EE7FDA" w:rsidRPr="00EB6FB9" w:rsidRDefault="00EE7FDA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E00776" w:rsidRDefault="00E00776" w:rsidP="00C86C9D">
      <w:pPr>
        <w:tabs>
          <w:tab w:val="left" w:pos="0"/>
        </w:tabs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E00776" w:rsidRDefault="00E00776" w:rsidP="00C86C9D">
      <w:pPr>
        <w:tabs>
          <w:tab w:val="left" w:pos="0"/>
        </w:tabs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E00776" w:rsidRDefault="00E00776" w:rsidP="00C86C9D">
      <w:pPr>
        <w:tabs>
          <w:tab w:val="left" w:pos="0"/>
        </w:tabs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E00776" w:rsidRDefault="00E00776" w:rsidP="00C86C9D">
      <w:pPr>
        <w:tabs>
          <w:tab w:val="left" w:pos="0"/>
        </w:tabs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DE512B" w:rsidRPr="00EB6FB9" w:rsidRDefault="00DE512B" w:rsidP="00C86C9D">
      <w:pPr>
        <w:tabs>
          <w:tab w:val="left" w:pos="0"/>
        </w:tabs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LLOJI I DOKUMENTIT: PROGRAMI KOMUNAL PËR BANIM</w:t>
      </w:r>
      <w:r w:rsidR="00D94807"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</w:t>
      </w:r>
      <w:r w:rsidR="005B26C4" w:rsidRPr="00EB6FB9">
        <w:rPr>
          <w:rFonts w:ascii="Times New Roman" w:hAnsi="Times New Roman" w:cs="Times New Roman"/>
          <w:b/>
          <w:sz w:val="22"/>
          <w:szCs w:val="22"/>
          <w:lang w:val="sq-AL"/>
        </w:rPr>
        <w:t>20</w:t>
      </w:r>
      <w:r w:rsidR="00E00776">
        <w:rPr>
          <w:rFonts w:ascii="Times New Roman" w:hAnsi="Times New Roman" w:cs="Times New Roman"/>
          <w:b/>
          <w:sz w:val="22"/>
          <w:szCs w:val="22"/>
          <w:lang w:val="sq-AL"/>
        </w:rPr>
        <w:t>24</w:t>
      </w:r>
      <w:r w:rsidR="005B26C4" w:rsidRPr="00EB6FB9">
        <w:rPr>
          <w:rFonts w:ascii="Times New Roman" w:hAnsi="Times New Roman" w:cs="Times New Roman"/>
          <w:b/>
          <w:sz w:val="22"/>
          <w:szCs w:val="22"/>
          <w:lang w:val="sq-AL"/>
        </w:rPr>
        <w:t>-202</w:t>
      </w:r>
      <w:r w:rsidR="00E00776">
        <w:rPr>
          <w:rFonts w:ascii="Times New Roman" w:hAnsi="Times New Roman" w:cs="Times New Roman"/>
          <w:b/>
          <w:sz w:val="22"/>
          <w:szCs w:val="22"/>
          <w:lang w:val="sq-AL"/>
        </w:rPr>
        <w:t>6</w:t>
      </w:r>
    </w:p>
    <w:p w:rsidR="00C86C9D" w:rsidRPr="00EB6FB9" w:rsidRDefault="00C86C9D" w:rsidP="00C86C9D">
      <w:pPr>
        <w:tabs>
          <w:tab w:val="left" w:pos="0"/>
        </w:tabs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DE512B" w:rsidRPr="00EB6FB9" w:rsidRDefault="00E00776" w:rsidP="00C86C9D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  <w:r>
        <w:rPr>
          <w:rFonts w:ascii="Times New Roman" w:hAnsi="Times New Roman" w:cs="Times New Roman"/>
          <w:b/>
          <w:sz w:val="22"/>
          <w:szCs w:val="22"/>
          <w:lang w:val="sq-AL"/>
        </w:rPr>
        <w:t xml:space="preserve">     </w:t>
      </w:r>
      <w:r w:rsidR="00DE512B" w:rsidRPr="00EB6FB9">
        <w:rPr>
          <w:rFonts w:ascii="Times New Roman" w:hAnsi="Times New Roman" w:cs="Times New Roman"/>
          <w:b/>
          <w:sz w:val="22"/>
          <w:szCs w:val="22"/>
          <w:lang w:val="sq-AL"/>
        </w:rPr>
        <w:t>ZYRA E KRYETARIT T</w:t>
      </w:r>
      <w:r w:rsidR="005B26C4" w:rsidRPr="00EB6FB9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="00DE512B"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KOMUNËS</w:t>
      </w:r>
    </w:p>
    <w:p w:rsidR="00C86C9D" w:rsidRPr="00EB6FB9" w:rsidRDefault="00C86C9D" w:rsidP="00C86C9D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DE512B" w:rsidRPr="00EB6FB9" w:rsidRDefault="00DE512B" w:rsidP="00C86C9D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VENDIMI</w:t>
      </w:r>
      <w:r w:rsidR="00D94807"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</w:t>
      </w:r>
      <w:r w:rsidR="007F58D1" w:rsidRPr="00EB6FB9">
        <w:rPr>
          <w:rFonts w:ascii="Times New Roman" w:hAnsi="Times New Roman" w:cs="Times New Roman"/>
          <w:b/>
          <w:sz w:val="22"/>
          <w:szCs w:val="22"/>
          <w:lang w:val="sq-AL"/>
        </w:rPr>
        <w:t>02-Nr-020/04-00</w:t>
      </w:r>
      <w:r w:rsidR="00E00776">
        <w:rPr>
          <w:rFonts w:ascii="Times New Roman" w:hAnsi="Times New Roman" w:cs="Times New Roman"/>
          <w:b/>
          <w:sz w:val="22"/>
          <w:szCs w:val="22"/>
          <w:lang w:val="sq-AL"/>
        </w:rPr>
        <w:t>04789/24</w:t>
      </w:r>
      <w:r w:rsidR="005B26C4" w:rsidRPr="00EB6FB9">
        <w:rPr>
          <w:rFonts w:ascii="Times New Roman" w:hAnsi="Times New Roman" w:cs="Times New Roman"/>
          <w:b/>
          <w:sz w:val="22"/>
          <w:szCs w:val="22"/>
          <w:lang w:val="sq-AL"/>
        </w:rPr>
        <w:t>,</w:t>
      </w:r>
      <w:r w:rsidR="00A4175B"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të </w:t>
      </w:r>
      <w:r w:rsidR="007B6606" w:rsidRPr="00EB6FB9">
        <w:rPr>
          <w:rFonts w:ascii="Times New Roman" w:hAnsi="Times New Roman" w:cs="Times New Roman"/>
          <w:b/>
          <w:sz w:val="22"/>
          <w:szCs w:val="22"/>
          <w:lang w:val="sq-AL"/>
        </w:rPr>
        <w:t>datës</w:t>
      </w:r>
      <w:r w:rsidR="007F58D1"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</w:t>
      </w:r>
      <w:r w:rsidR="00E00776">
        <w:rPr>
          <w:rFonts w:ascii="Times New Roman" w:hAnsi="Times New Roman" w:cs="Times New Roman"/>
          <w:b/>
          <w:sz w:val="22"/>
          <w:szCs w:val="22"/>
          <w:lang w:val="sq-AL"/>
        </w:rPr>
        <w:t>25.01.2024</w:t>
      </w:r>
    </w:p>
    <w:p w:rsidR="00DE512B" w:rsidRDefault="00DE512B" w:rsidP="008F5DBB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E00776" w:rsidRDefault="00E00776" w:rsidP="008F5DBB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E00776" w:rsidRPr="00EB6FB9" w:rsidRDefault="00E00776" w:rsidP="008F5DBB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C86C9D" w:rsidRPr="00EB6FB9" w:rsidRDefault="00C86C9D" w:rsidP="00C86C9D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DE512B" w:rsidRPr="00EB6FB9" w:rsidRDefault="00DE512B" w:rsidP="00C86C9D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GRUPI PUNUES - KOMISIONI PËR HARTIMIN E PROGRAMIT TREVJEÇAR PËR BANIM:</w:t>
      </w:r>
    </w:p>
    <w:p w:rsidR="00DE512B" w:rsidRPr="00EB6FB9" w:rsidRDefault="00DE512B" w:rsidP="008F5DBB">
      <w:pPr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2250"/>
        <w:gridCol w:w="4680"/>
        <w:gridCol w:w="1734"/>
      </w:tblGrid>
      <w:tr w:rsidR="00DE512B" w:rsidRPr="00EB6FB9" w:rsidTr="000D4629">
        <w:trPr>
          <w:trHeight w:val="278"/>
          <w:jc w:val="center"/>
        </w:trPr>
        <w:tc>
          <w:tcPr>
            <w:tcW w:w="564" w:type="dxa"/>
            <w:shd w:val="clear" w:color="auto" w:fill="BFBFBF" w:themeFill="background1" w:themeFillShade="BF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>Nr.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>Emri dhe Mbiemri</w:t>
            </w:r>
          </w:p>
        </w:tc>
        <w:tc>
          <w:tcPr>
            <w:tcW w:w="4680" w:type="dxa"/>
            <w:shd w:val="clear" w:color="auto" w:fill="BFBFBF" w:themeFill="background1" w:themeFillShade="BF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>Drejtoria</w:t>
            </w:r>
          </w:p>
        </w:tc>
        <w:tc>
          <w:tcPr>
            <w:tcW w:w="1734" w:type="dxa"/>
            <w:shd w:val="clear" w:color="auto" w:fill="BFBFBF" w:themeFill="background1" w:themeFillShade="BF"/>
            <w:vAlign w:val="center"/>
          </w:tcPr>
          <w:p w:rsidR="00DE512B" w:rsidRPr="00EB6FB9" w:rsidRDefault="00D86EAD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>Anëtarët e</w:t>
            </w:r>
            <w:r w:rsidR="00DE512B"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 xml:space="preserve"> Komision</w:t>
            </w: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>it</w:t>
            </w:r>
          </w:p>
        </w:tc>
      </w:tr>
      <w:tr w:rsidR="00DE512B" w:rsidRPr="00EB6FB9" w:rsidTr="000D4629">
        <w:trPr>
          <w:trHeight w:val="264"/>
          <w:jc w:val="center"/>
        </w:trPr>
        <w:tc>
          <w:tcPr>
            <w:tcW w:w="564" w:type="dxa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1</w:t>
            </w:r>
          </w:p>
        </w:tc>
        <w:tc>
          <w:tcPr>
            <w:tcW w:w="2250" w:type="dxa"/>
            <w:vAlign w:val="center"/>
          </w:tcPr>
          <w:p w:rsidR="00DE512B" w:rsidRPr="00EB6FB9" w:rsidRDefault="00E00776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sq-AL" w:eastAsia="ja-JP"/>
              </w:rPr>
              <w:t>AlbinotMehmeti</w:t>
            </w:r>
          </w:p>
        </w:tc>
        <w:tc>
          <w:tcPr>
            <w:tcW w:w="4680" w:type="dxa"/>
            <w:vAlign w:val="center"/>
          </w:tcPr>
          <w:p w:rsidR="00DE512B" w:rsidRPr="00EB6FB9" w:rsidRDefault="00CD3021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D</w:t>
            </w:r>
            <w:r w:rsidR="00D94807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rejtoria për S</w:t>
            </w:r>
            <w:r w:rsidR="001101CF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hë</w:t>
            </w:r>
            <w:r w:rsidR="00E672C8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 xml:space="preserve">ndetësi </w:t>
            </w:r>
            <w:r w:rsidR="00D94807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 xml:space="preserve"> dhe Mirëqenie S</w:t>
            </w:r>
            <w:r w:rsidR="001101CF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ociale</w:t>
            </w:r>
          </w:p>
        </w:tc>
        <w:tc>
          <w:tcPr>
            <w:tcW w:w="1734" w:type="dxa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Krye</w:t>
            </w:r>
            <w:r w:rsidR="00B655AD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tar</w:t>
            </w:r>
          </w:p>
        </w:tc>
      </w:tr>
      <w:tr w:rsidR="00DE512B" w:rsidRPr="00EB6FB9" w:rsidTr="000D4629">
        <w:trPr>
          <w:trHeight w:val="264"/>
          <w:jc w:val="center"/>
        </w:trPr>
        <w:tc>
          <w:tcPr>
            <w:tcW w:w="564" w:type="dxa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2</w:t>
            </w:r>
          </w:p>
        </w:tc>
        <w:tc>
          <w:tcPr>
            <w:tcW w:w="2250" w:type="dxa"/>
            <w:vAlign w:val="center"/>
          </w:tcPr>
          <w:p w:rsidR="00DE512B" w:rsidRPr="00EB6FB9" w:rsidRDefault="007F58D1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 w:eastAsia="ja-JP"/>
              </w:rPr>
              <w:t>Arlind</w:t>
            </w:r>
            <w:r w:rsidR="002E6422"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 w:eastAsia="ja-JP"/>
              </w:rPr>
              <w:t>a</w:t>
            </w: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 w:eastAsia="ja-JP"/>
              </w:rPr>
              <w:t xml:space="preserve"> Idrizi</w:t>
            </w:r>
            <w:r w:rsidR="00AB7CF4"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 w:eastAsia="ja-JP"/>
              </w:rPr>
              <w:t>- Loshi</w:t>
            </w:r>
          </w:p>
        </w:tc>
        <w:tc>
          <w:tcPr>
            <w:tcW w:w="4680" w:type="dxa"/>
            <w:vAlign w:val="center"/>
          </w:tcPr>
          <w:p w:rsidR="00DE512B" w:rsidRPr="00EB6FB9" w:rsidRDefault="001101CF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Drejtoria për Urbanizëm dhe Mbrojtje të Ambientit</w:t>
            </w:r>
          </w:p>
        </w:tc>
        <w:tc>
          <w:tcPr>
            <w:tcW w:w="1734" w:type="dxa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Anëtar</w:t>
            </w:r>
            <w:r w:rsidR="009E00A3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e</w:t>
            </w:r>
          </w:p>
        </w:tc>
      </w:tr>
      <w:tr w:rsidR="00DE512B" w:rsidRPr="00EB6FB9" w:rsidTr="000D4629">
        <w:trPr>
          <w:trHeight w:val="264"/>
          <w:jc w:val="center"/>
        </w:trPr>
        <w:tc>
          <w:tcPr>
            <w:tcW w:w="564" w:type="dxa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3</w:t>
            </w:r>
          </w:p>
        </w:tc>
        <w:tc>
          <w:tcPr>
            <w:tcW w:w="2250" w:type="dxa"/>
            <w:vAlign w:val="center"/>
          </w:tcPr>
          <w:p w:rsidR="00DE512B" w:rsidRPr="00EB6FB9" w:rsidRDefault="00E00776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sq-AL" w:eastAsia="ja-JP"/>
              </w:rPr>
              <w:t>Rifat Bajraktari</w:t>
            </w:r>
          </w:p>
        </w:tc>
        <w:tc>
          <w:tcPr>
            <w:tcW w:w="4680" w:type="dxa"/>
            <w:vAlign w:val="center"/>
          </w:tcPr>
          <w:p w:rsidR="00DE512B" w:rsidRPr="00EB6FB9" w:rsidRDefault="007F58D1" w:rsidP="00E00776">
            <w:pPr>
              <w:spacing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Drejtoria  Ekonomi</w:t>
            </w:r>
            <w:r w:rsidR="001101CF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 xml:space="preserve"> dhe Zhvillim</w:t>
            </w:r>
          </w:p>
        </w:tc>
        <w:tc>
          <w:tcPr>
            <w:tcW w:w="1734" w:type="dxa"/>
            <w:vAlign w:val="center"/>
          </w:tcPr>
          <w:p w:rsidR="00DE512B" w:rsidRPr="00EB6FB9" w:rsidRDefault="007F58D1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Anëtar</w:t>
            </w:r>
          </w:p>
        </w:tc>
      </w:tr>
      <w:tr w:rsidR="00DE512B" w:rsidRPr="00EB6FB9" w:rsidTr="000D4629">
        <w:trPr>
          <w:trHeight w:val="65"/>
          <w:jc w:val="center"/>
        </w:trPr>
        <w:tc>
          <w:tcPr>
            <w:tcW w:w="564" w:type="dxa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4</w:t>
            </w:r>
          </w:p>
        </w:tc>
        <w:tc>
          <w:tcPr>
            <w:tcW w:w="2250" w:type="dxa"/>
            <w:vAlign w:val="center"/>
          </w:tcPr>
          <w:p w:rsidR="00DE512B" w:rsidRPr="00EB6FB9" w:rsidRDefault="007F58D1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 w:eastAsia="ja-JP"/>
              </w:rPr>
              <w:t>Ismet Gjinofci</w:t>
            </w:r>
          </w:p>
        </w:tc>
        <w:tc>
          <w:tcPr>
            <w:tcW w:w="4680" w:type="dxa"/>
            <w:vAlign w:val="center"/>
          </w:tcPr>
          <w:p w:rsidR="00DE512B" w:rsidRPr="00EB6FB9" w:rsidRDefault="007F58D1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 xml:space="preserve">Drejtoria për </w:t>
            </w:r>
            <w:r w:rsidR="001101CF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 xml:space="preserve">Gjeodezi, </w:t>
            </w: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Ka</w:t>
            </w:r>
            <w:r w:rsidR="002E6422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d</w:t>
            </w: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aster</w:t>
            </w:r>
            <w:r w:rsidR="001101CF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 xml:space="preserve"> dhe Pronë</w:t>
            </w:r>
          </w:p>
        </w:tc>
        <w:tc>
          <w:tcPr>
            <w:tcW w:w="1734" w:type="dxa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Anëtar</w:t>
            </w:r>
          </w:p>
        </w:tc>
      </w:tr>
      <w:tr w:rsidR="00DE512B" w:rsidRPr="00EB6FB9" w:rsidTr="000D4629">
        <w:trPr>
          <w:trHeight w:val="264"/>
          <w:jc w:val="center"/>
        </w:trPr>
        <w:tc>
          <w:tcPr>
            <w:tcW w:w="564" w:type="dxa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5</w:t>
            </w:r>
          </w:p>
        </w:tc>
        <w:tc>
          <w:tcPr>
            <w:tcW w:w="2250" w:type="dxa"/>
            <w:vAlign w:val="center"/>
          </w:tcPr>
          <w:p w:rsidR="00DE512B" w:rsidRPr="00EB6FB9" w:rsidRDefault="00716DAD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>Yll</w:t>
            </w:r>
            <w:r w:rsidR="00995123"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>i</w:t>
            </w:r>
            <w:r w:rsidRPr="00EB6FB9"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 xml:space="preserve"> Veliqi</w:t>
            </w:r>
          </w:p>
        </w:tc>
        <w:tc>
          <w:tcPr>
            <w:tcW w:w="4680" w:type="dxa"/>
            <w:vAlign w:val="center"/>
          </w:tcPr>
          <w:p w:rsidR="00DE512B" w:rsidRPr="00EB6FB9" w:rsidRDefault="00E00776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Qendra për P</w:t>
            </w:r>
            <w:r w:rsidR="00E953D2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unë</w:t>
            </w:r>
            <w:r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 xml:space="preserve"> S</w:t>
            </w:r>
            <w:r w:rsidR="00716DAD"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ociale</w:t>
            </w:r>
          </w:p>
        </w:tc>
        <w:tc>
          <w:tcPr>
            <w:tcW w:w="1734" w:type="dxa"/>
            <w:vAlign w:val="center"/>
          </w:tcPr>
          <w:p w:rsidR="00DE512B" w:rsidRPr="00EB6FB9" w:rsidRDefault="00716DAD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Anëtar</w:t>
            </w:r>
          </w:p>
        </w:tc>
      </w:tr>
      <w:tr w:rsidR="00E00776" w:rsidRPr="00EB6FB9" w:rsidTr="000D4629">
        <w:trPr>
          <w:trHeight w:val="264"/>
          <w:jc w:val="center"/>
        </w:trPr>
        <w:tc>
          <w:tcPr>
            <w:tcW w:w="564" w:type="dxa"/>
          </w:tcPr>
          <w:p w:rsidR="00E00776" w:rsidRPr="00EB6FB9" w:rsidRDefault="00E00776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6</w:t>
            </w:r>
          </w:p>
        </w:tc>
        <w:tc>
          <w:tcPr>
            <w:tcW w:w="2250" w:type="dxa"/>
            <w:vAlign w:val="center"/>
          </w:tcPr>
          <w:p w:rsidR="00E00776" w:rsidRPr="00EB6FB9" w:rsidRDefault="00E00776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sq-AL"/>
              </w:rPr>
              <w:t>Armend Musliu</w:t>
            </w:r>
          </w:p>
        </w:tc>
        <w:tc>
          <w:tcPr>
            <w:tcW w:w="4680" w:type="dxa"/>
            <w:vAlign w:val="center"/>
          </w:tcPr>
          <w:p w:rsidR="00E00776" w:rsidRDefault="00E00776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Drejtoria për Shëndetësi  dhe Mirëqenie Sociale</w:t>
            </w:r>
          </w:p>
        </w:tc>
        <w:tc>
          <w:tcPr>
            <w:tcW w:w="1734" w:type="dxa"/>
            <w:vAlign w:val="center"/>
          </w:tcPr>
          <w:p w:rsidR="00E00776" w:rsidRPr="00EB6FB9" w:rsidRDefault="00E00776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Anëtar</w:t>
            </w:r>
          </w:p>
        </w:tc>
      </w:tr>
    </w:tbl>
    <w:p w:rsidR="00024701" w:rsidRPr="00EB6FB9" w:rsidRDefault="00EF432C" w:rsidP="008F5DBB">
      <w:pPr>
        <w:tabs>
          <w:tab w:val="left" w:pos="5640"/>
        </w:tabs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ab/>
      </w:r>
    </w:p>
    <w:p w:rsidR="00024701" w:rsidRPr="00EB6FB9" w:rsidRDefault="00024701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24701" w:rsidRPr="00EB6FB9" w:rsidRDefault="00024701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24701" w:rsidRPr="00EB6FB9" w:rsidRDefault="00024701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94807" w:rsidRPr="00EB6FB9" w:rsidRDefault="00D9480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94807" w:rsidRPr="00EB6FB9" w:rsidRDefault="00D9480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94807" w:rsidRPr="00EB6FB9" w:rsidRDefault="00D9480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94807" w:rsidRPr="00EB6FB9" w:rsidRDefault="00D9480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94807" w:rsidRDefault="00D9480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Pr="00EB6FB9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94807" w:rsidRPr="00EB6FB9" w:rsidRDefault="00D9480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94807" w:rsidRPr="00EB6FB9" w:rsidRDefault="00D9480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94807" w:rsidRDefault="00D9480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00776" w:rsidRDefault="00E007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00776" w:rsidRDefault="00E007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00776" w:rsidRDefault="00E007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00776" w:rsidRDefault="00E007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00776" w:rsidRDefault="00E007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00776" w:rsidRDefault="00E007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00776" w:rsidRPr="00EB6FB9" w:rsidRDefault="00E007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sq-AL"/>
        </w:rPr>
        <w:id w:val="880913969"/>
        <w:docPartObj>
          <w:docPartGallery w:val="Table of Contents"/>
          <w:docPartUnique/>
        </w:docPartObj>
      </w:sdtPr>
      <w:sdtEndPr>
        <w:rPr>
          <w:rFonts w:eastAsia="MS Mincho"/>
        </w:rPr>
      </w:sdtEndPr>
      <w:sdtContent>
        <w:p w:rsidR="005B26C4" w:rsidRPr="00EB6FB9" w:rsidRDefault="005B26C4" w:rsidP="008F5DBB">
          <w:pPr>
            <w:pStyle w:val="TOCHeading"/>
            <w:spacing w:before="0" w:line="240" w:lineRule="auto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  <w:lang w:val="sq-AL"/>
            </w:rPr>
          </w:pPr>
        </w:p>
        <w:p w:rsidR="00BE021D" w:rsidRPr="00EB6FB9" w:rsidRDefault="00204D23" w:rsidP="008F5DBB">
          <w:pPr>
            <w:pStyle w:val="TOCHeading"/>
            <w:spacing w:before="0" w:line="240" w:lineRule="auto"/>
            <w:rPr>
              <w:rFonts w:ascii="Times New Roman" w:hAnsi="Times New Roman" w:cs="Times New Roman"/>
              <w:sz w:val="22"/>
              <w:szCs w:val="22"/>
              <w:lang w:val="sq-AL"/>
            </w:rPr>
          </w:pPr>
          <w:r w:rsidRPr="00EB6FB9">
            <w:rPr>
              <w:rFonts w:ascii="Times New Roman" w:hAnsi="Times New Roman" w:cs="Times New Roman"/>
              <w:sz w:val="22"/>
              <w:szCs w:val="22"/>
              <w:lang w:val="sq-AL"/>
            </w:rPr>
            <w:t>Përmbajtja</w:t>
          </w:r>
        </w:p>
        <w:p w:rsidR="00172A3C" w:rsidRPr="00EB6FB9" w:rsidRDefault="007B39E0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r w:rsidRPr="00EB6FB9">
            <w:rPr>
              <w:rFonts w:ascii="Times New Roman" w:hAnsi="Times New Roman" w:cs="Times New Roman"/>
              <w:sz w:val="22"/>
              <w:szCs w:val="22"/>
              <w:lang w:val="sq-AL"/>
            </w:rPr>
            <w:fldChar w:fldCharType="begin"/>
          </w:r>
          <w:r w:rsidR="00BE021D" w:rsidRPr="00EB6FB9">
            <w:rPr>
              <w:rFonts w:ascii="Times New Roman" w:hAnsi="Times New Roman" w:cs="Times New Roman"/>
              <w:sz w:val="22"/>
              <w:szCs w:val="22"/>
              <w:lang w:val="sq-AL"/>
            </w:rPr>
            <w:instrText xml:space="preserve"> TOC \o "1-3" \h \z \u </w:instrText>
          </w:r>
          <w:r w:rsidRPr="00EB6FB9">
            <w:rPr>
              <w:rFonts w:ascii="Times New Roman" w:hAnsi="Times New Roman" w:cs="Times New Roman"/>
              <w:sz w:val="22"/>
              <w:szCs w:val="22"/>
              <w:lang w:val="sq-AL"/>
            </w:rPr>
            <w:fldChar w:fldCharType="separate"/>
          </w:r>
          <w:hyperlink w:anchor="_Toc32928913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HYRJE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D91B81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5</w:t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14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QËLLIMI I PROGRAMIT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_Toc32928914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5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15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KORNIZA LIGJORE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_Toc32928915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6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16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DOKUMENTET TJERA RELEVANTE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_Toc32928916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6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17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PROCESI I HARTIMIT TË PROGRAMIT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_Toc32928917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7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tabs>
              <w:tab w:val="left" w:pos="480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20" w:history="1">
            <w:r w:rsidR="00B34226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1.</w:t>
            </w:r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PROFILI I KOMUNËS SË SKENDERAJT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_Toc32928920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7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Default="00F93C3A" w:rsidP="00B34226">
          <w:pPr>
            <w:pStyle w:val="TOC2"/>
            <w:rPr>
              <w:noProof/>
            </w:rPr>
          </w:pPr>
          <w:hyperlink w:anchor="_Toc32928921" w:history="1">
            <w:r w:rsidR="00D91B81">
              <w:rPr>
                <w:rStyle w:val="Hyperlink"/>
                <w:noProof/>
                <w:lang w:val="sq-AL"/>
              </w:rPr>
              <w:t>1</w:t>
            </w:r>
            <w:r w:rsidR="00172A3C" w:rsidRPr="00EB6FB9">
              <w:rPr>
                <w:rStyle w:val="Hyperlink"/>
                <w:noProof/>
                <w:lang w:val="sq-AL"/>
              </w:rPr>
              <w:t>.1 POZITA GJEOGRAFIKE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_Toc32928921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0F6868" w:rsidRDefault="00D91B81" w:rsidP="000F6868">
          <w:pPr>
            <w:pStyle w:val="TOC2"/>
          </w:pPr>
          <w:r w:rsidRPr="00D91B81">
            <w:t>1.2 Karakteristikat fiziko Gjeografike</w:t>
          </w:r>
          <w:r w:rsidR="000F6868">
            <w:t>….…………</w:t>
          </w:r>
          <w:r w:rsidRPr="00D91B81">
            <w:t>………………………</w:t>
          </w:r>
          <w:r w:rsidR="000F6868">
            <w:t xml:space="preserve"> </w:t>
          </w:r>
          <w:r w:rsidRPr="00D91B81">
            <w:t>………………</w:t>
          </w:r>
          <w:r>
            <w:t>………</w:t>
          </w:r>
          <w:r w:rsidRPr="00D91B81">
            <w:t>9</w:t>
          </w:r>
          <w:r w:rsidR="000F6868">
            <w:t xml:space="preserve"> </w:t>
          </w:r>
        </w:p>
        <w:p w:rsidR="00172A3C" w:rsidRPr="000F6868" w:rsidRDefault="00F93C3A" w:rsidP="000F6868">
          <w:pPr>
            <w:pStyle w:val="TOC2"/>
          </w:pPr>
          <w:hyperlink w:anchor="_Toc32928922" w:history="1">
            <w:r w:rsidR="00D91B81">
              <w:rPr>
                <w:rStyle w:val="Hyperlink"/>
                <w:noProof/>
                <w:lang w:val="sq-AL"/>
              </w:rPr>
              <w:t>1</w:t>
            </w:r>
            <w:r w:rsidR="00172A3C" w:rsidRPr="00EB6FB9">
              <w:rPr>
                <w:rStyle w:val="Hyperlink"/>
                <w:noProof/>
                <w:lang w:val="sq-AL"/>
              </w:rPr>
              <w:t>.3 KARAKTERISTIKAT DEMOGRAFIKE TË SKENDERAJT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_Toc32928922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rPr>
              <w:rFonts w:eastAsiaTheme="minorEastAsia"/>
              <w:noProof/>
            </w:rPr>
          </w:pPr>
          <w:hyperlink w:anchor="_Toc32928923" w:history="1">
            <w:r w:rsidR="00D91B81">
              <w:rPr>
                <w:rStyle w:val="Hyperlink"/>
                <w:noProof/>
                <w:lang w:val="sq-AL" w:eastAsia="ja-JP"/>
              </w:rPr>
              <w:t>1</w:t>
            </w:r>
            <w:r w:rsidR="00172A3C" w:rsidRPr="00EB6FB9">
              <w:rPr>
                <w:rStyle w:val="Hyperlink"/>
                <w:noProof/>
                <w:lang w:val="sq-AL" w:eastAsia="ja-JP"/>
              </w:rPr>
              <w:t>.4 ARSIMI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_Toc32928923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rPr>
              <w:rFonts w:eastAsiaTheme="minorEastAsia"/>
              <w:noProof/>
            </w:rPr>
          </w:pPr>
          <w:hyperlink w:anchor="_Toc32928924" w:history="1">
            <w:r w:rsidR="00D91B81">
              <w:rPr>
                <w:rStyle w:val="Hyperlink"/>
                <w:noProof/>
                <w:lang w:val="sq-AL"/>
              </w:rPr>
              <w:t>1</w:t>
            </w:r>
            <w:r w:rsidR="00172A3C" w:rsidRPr="00EB6FB9">
              <w:rPr>
                <w:rStyle w:val="Hyperlink"/>
                <w:noProof/>
                <w:lang w:val="sq-AL"/>
              </w:rPr>
              <w:t>.5 BANIMI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_Toc32928924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B34226" w:rsidP="00B34226">
          <w:pPr>
            <w:pStyle w:val="TOC1"/>
            <w:tabs>
              <w:tab w:val="left" w:pos="660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r>
            <w:t xml:space="preserve">    </w:t>
          </w:r>
          <w:hyperlink w:anchor="_Toc32928925" w:history="1">
            <w:r w:rsidR="00D91B81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1</w:t>
            </w:r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.6</w:t>
            </w:r>
            <w:r w:rsidR="00172A3C" w:rsidRPr="00EB6FB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tab/>
            </w:r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ANALIZË EKONOMIKE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_Toc32928925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F93C3A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14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rPr>
              <w:rFonts w:eastAsiaTheme="minorEastAsia"/>
              <w:noProof/>
            </w:rPr>
          </w:pPr>
          <w:hyperlink w:anchor="_Toc32928926" w:history="1">
            <w:r w:rsidR="00D91B81">
              <w:rPr>
                <w:rStyle w:val="Hyperlink"/>
                <w:noProof/>
                <w:lang w:val="sq-AL"/>
              </w:rPr>
              <w:t>1</w:t>
            </w:r>
            <w:r w:rsidR="00172A3C" w:rsidRPr="00EB6FB9">
              <w:rPr>
                <w:rStyle w:val="Hyperlink"/>
                <w:noProof/>
                <w:lang w:val="sq-AL"/>
              </w:rPr>
              <w:t>.6.1 BUJQËSIA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_Toc32928926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3"/>
            <w:tabs>
              <w:tab w:val="right" w:leader="dot" w:pos="9440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27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</w:rPr>
              <w:t>a) Nënsektori i gjedheve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_Toc32928927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15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3"/>
            <w:tabs>
              <w:tab w:val="right" w:leader="dot" w:pos="9440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28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</w:rPr>
              <w:t>b) Nënsektori i kafshëve të imta (dhenëve dhe dhive)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_Toc32928928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15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3"/>
            <w:tabs>
              <w:tab w:val="right" w:leader="dot" w:pos="9440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29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</w:rPr>
              <w:t>c) Bletët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_Toc32928929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15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rPr>
              <w:rFonts w:eastAsiaTheme="minorEastAsia"/>
              <w:noProof/>
            </w:rPr>
          </w:pPr>
          <w:hyperlink w:anchor="_Toc32928930" w:history="1">
            <w:r w:rsidR="00D91B81">
              <w:rPr>
                <w:rStyle w:val="Hyperlink"/>
                <w:noProof/>
              </w:rPr>
              <w:t>1</w:t>
            </w:r>
            <w:r w:rsidR="00172A3C" w:rsidRPr="00EB6FB9">
              <w:rPr>
                <w:rStyle w:val="Hyperlink"/>
                <w:noProof/>
              </w:rPr>
              <w:t>.6.1.2 SEKTORI I LAVËRTARISË DHE PERIMKULTURËS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_Toc32928930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rPr>
              <w:rFonts w:eastAsiaTheme="minorEastAsia"/>
              <w:noProof/>
            </w:rPr>
          </w:pPr>
          <w:hyperlink w:anchor="_Toc32928931" w:history="1">
            <w:r w:rsidR="00D91B81">
              <w:rPr>
                <w:rStyle w:val="Hyperlink"/>
                <w:noProof/>
                <w:lang w:val="sq-AL"/>
              </w:rPr>
              <w:t>1</w:t>
            </w:r>
            <w:r w:rsidR="00172A3C" w:rsidRPr="00EB6FB9">
              <w:rPr>
                <w:rStyle w:val="Hyperlink"/>
                <w:noProof/>
                <w:lang w:val="sq-AL"/>
              </w:rPr>
              <w:t>.7.1 PAPUNËSIA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_Toc32928931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B34226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r>
            <w:t xml:space="preserve">    </w:t>
          </w:r>
          <w:hyperlink w:anchor="_Toc32928932" w:history="1">
            <w:r w:rsidR="00D91B81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 w:eastAsia="ja-JP"/>
              </w:rPr>
              <w:t>1</w:t>
            </w:r>
            <w:r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 w:eastAsia="ja-JP"/>
              </w:rPr>
              <w:t>.7.2</w:t>
            </w:r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 w:eastAsia="ja-JP"/>
              </w:rPr>
              <w:t xml:space="preserve"> EKONOMIA/ POTENCIALI I KOMUNЁS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_Toc32928932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F93C3A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18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tabs>
              <w:tab w:val="left" w:pos="480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33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ANALIZË E GJENDJES EKZISTUESE TË BANIMIT SOCIAL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_Toc32928933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19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ind w:left="0"/>
            <w:rPr>
              <w:rFonts w:eastAsiaTheme="minorEastAsia"/>
              <w:noProof/>
            </w:rPr>
          </w:pPr>
          <w:hyperlink w:anchor="_Toc32928934" w:history="1">
            <w:r w:rsidR="00172A3C" w:rsidRPr="00EB6FB9">
              <w:rPr>
                <w:rStyle w:val="Hyperlink"/>
                <w:noProof/>
                <w:lang w:val="sq-AL"/>
              </w:rPr>
              <w:t>OBJEKTET KOMUNALE TË DEDIKUARA PËR BANIM SOCIAL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_Toc32928934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ind w:left="0"/>
            <w:rPr>
              <w:rFonts w:eastAsiaTheme="minorEastAsia"/>
              <w:noProof/>
            </w:rPr>
          </w:pPr>
          <w:hyperlink w:anchor="_Toc32928935" w:history="1">
            <w:r w:rsidR="00172A3C" w:rsidRPr="00EB6FB9">
              <w:rPr>
                <w:rStyle w:val="Hyperlink"/>
                <w:noProof/>
                <w:lang w:val="sq-AL"/>
              </w:rPr>
              <w:t>FAMILJET MOMENTALISHT TE NDIHMUARA ME BANIM SOCIAL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_Toc32928935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36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KATEGORITË E SYNUARA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_Toc32928936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23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ind w:left="0"/>
            <w:rPr>
              <w:rFonts w:eastAsiaTheme="minorEastAsia"/>
              <w:noProof/>
            </w:rPr>
          </w:pPr>
          <w:hyperlink w:anchor="_Toc32928937" w:history="1">
            <w:r w:rsidR="00172A3C" w:rsidRPr="00EB6FB9">
              <w:rPr>
                <w:rStyle w:val="Hyperlink"/>
                <w:noProof/>
                <w:lang w:val="sq-AL"/>
              </w:rPr>
              <w:t>KRITERET PËR PËRCAKTIMIN E RADHËS SË PËRPARËSISË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_Toc32928937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38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GJENDJA FAKTIKE – ANALIZA NË FORMË TABELARE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_Toc32928938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24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39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 w:eastAsia="ja-JP"/>
              </w:rPr>
              <w:t>PLANIFIKIMI KONKRET PËR NDIHMË PËR BANIM SOCIAL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_Toc32928939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25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40" w:history="1">
            <w:r w:rsidR="00172A3C" w:rsidRPr="00EB6FB9">
              <w:rPr>
                <w:rStyle w:val="Hyperlink"/>
                <w:rFonts w:ascii="Times New Roman" w:eastAsia="SimSun" w:hAnsi="Times New Roman" w:cs="Times New Roman"/>
                <w:noProof/>
                <w:sz w:val="22"/>
                <w:szCs w:val="22"/>
                <w:lang w:val="sq-AL"/>
              </w:rPr>
              <w:t>O/1- SIGURIMI I BANIMIT PËR  FAMILJE</w:t>
            </w:r>
            <w:r w:rsidR="00972D85">
              <w:rPr>
                <w:rStyle w:val="Hyperlink"/>
                <w:rFonts w:ascii="Times New Roman" w:eastAsia="SimSun" w:hAnsi="Times New Roman" w:cs="Times New Roman"/>
                <w:noProof/>
                <w:sz w:val="22"/>
                <w:szCs w:val="22"/>
                <w:lang w:val="sq-AL"/>
              </w:rPr>
              <w:t>T E CENUSHME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_Toc32928940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25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rPr>
              <w:rFonts w:eastAsiaTheme="minorEastAsia"/>
              <w:noProof/>
            </w:rPr>
          </w:pPr>
          <w:hyperlink w:anchor="_Toc32928942" w:history="1">
            <w:r w:rsidR="00172A3C" w:rsidRPr="00EB6FB9">
              <w:rPr>
                <w:rStyle w:val="Hyperlink"/>
                <w:noProof/>
                <w:lang w:val="sq-AL"/>
              </w:rPr>
              <w:t>Bonus Banimi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_Toc32928942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rPr>
              <w:rFonts w:eastAsiaTheme="minorEastAsia"/>
              <w:noProof/>
            </w:rPr>
          </w:pPr>
          <w:hyperlink w:anchor="_Toc32928943" w:history="1">
            <w:r w:rsidR="00172A3C" w:rsidRPr="00EB6FB9">
              <w:rPr>
                <w:rStyle w:val="Hyperlink"/>
                <w:noProof/>
                <w:lang w:val="sq-AL"/>
              </w:rPr>
              <w:t>Banesat në pronësi të komunës, që mund të adaptohen për Banim Social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_Toc32928943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2"/>
            <w:rPr>
              <w:rFonts w:eastAsiaTheme="minorEastAsia"/>
              <w:noProof/>
            </w:rPr>
          </w:pPr>
          <w:hyperlink w:anchor="_Toc32928944" w:history="1">
            <w:r w:rsidR="00172A3C" w:rsidRPr="00EB6FB9">
              <w:rPr>
                <w:rStyle w:val="Hyperlink"/>
                <w:noProof/>
                <w:lang w:val="sq-AL"/>
              </w:rPr>
              <w:t>Banimi individual</w:t>
            </w:r>
            <w:r w:rsidR="00172A3C" w:rsidRPr="00EB6FB9">
              <w:rPr>
                <w:noProof/>
                <w:webHidden/>
              </w:rPr>
              <w:tab/>
            </w:r>
            <w:r w:rsidR="007B39E0" w:rsidRPr="00EB6FB9">
              <w:rPr>
                <w:noProof/>
                <w:webHidden/>
              </w:rPr>
              <w:fldChar w:fldCharType="begin"/>
            </w:r>
            <w:r w:rsidR="00172A3C" w:rsidRPr="00EB6FB9">
              <w:rPr>
                <w:noProof/>
                <w:webHidden/>
              </w:rPr>
              <w:instrText xml:space="preserve"> PAGEREF _Toc32928944 \h </w:instrText>
            </w:r>
            <w:r w:rsidR="007B39E0" w:rsidRPr="00EB6FB9">
              <w:rPr>
                <w:noProof/>
                <w:webHidden/>
              </w:rPr>
            </w:r>
            <w:r w:rsidR="007B39E0" w:rsidRPr="00EB6F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B39E0" w:rsidRPr="00EB6FB9">
              <w:rPr>
                <w:noProof/>
                <w:webHidden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46" w:history="1"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 w:eastAsia="ja-JP"/>
              </w:rPr>
              <w:t>ANALIZA E FAKTEVE – PËRMBLEDHJE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_Toc32928946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26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47" w:history="1">
            <w:r w:rsidR="00172A3C" w:rsidRPr="00EB6FB9">
              <w:rPr>
                <w:rStyle w:val="Hyperlink"/>
                <w:rFonts w:ascii="Times New Roman" w:eastAsia="SimSun" w:hAnsi="Times New Roman" w:cs="Times New Roman"/>
                <w:noProof/>
                <w:sz w:val="22"/>
                <w:szCs w:val="22"/>
                <w:lang w:val="sq-AL"/>
              </w:rPr>
              <w:t>REZULTATET PAS ZBATIMIT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_Toc32928947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28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49" w:history="1">
            <w:r w:rsidR="00086F7D">
              <w:rPr>
                <w:rStyle w:val="Hyperlink"/>
                <w:rFonts w:ascii="Times New Roman" w:eastAsia="SimSun" w:hAnsi="Times New Roman" w:cs="Times New Roman"/>
                <w:noProof/>
                <w:sz w:val="22"/>
                <w:szCs w:val="22"/>
                <w:lang w:val="sq-AL"/>
              </w:rPr>
              <w:t>ANALIZA SW</w:t>
            </w:r>
            <w:r w:rsidR="00172A3C" w:rsidRPr="00EB6FB9">
              <w:rPr>
                <w:rStyle w:val="Hyperlink"/>
                <w:rFonts w:ascii="Times New Roman" w:eastAsia="SimSun" w:hAnsi="Times New Roman" w:cs="Times New Roman"/>
                <w:noProof/>
                <w:sz w:val="22"/>
                <w:szCs w:val="22"/>
                <w:lang w:val="sq-AL"/>
              </w:rPr>
              <w:t>OT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_Toc32928949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28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72A3C" w:rsidRPr="00EB6FB9" w:rsidRDefault="00F93C3A" w:rsidP="00B34226">
          <w:pPr>
            <w:pStyle w:val="TOC1"/>
            <w:rPr>
              <w:rFonts w:ascii="Times New Roman" w:eastAsiaTheme="minorEastAsia" w:hAnsi="Times New Roman" w:cs="Times New Roman"/>
              <w:noProof/>
              <w:sz w:val="22"/>
              <w:szCs w:val="22"/>
            </w:rPr>
          </w:pPr>
          <w:hyperlink w:anchor="_Toc32928951" w:history="1">
            <w:r w:rsidR="00D94807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PË</w:t>
            </w:r>
            <w:r w:rsidR="00172A3C" w:rsidRPr="00EB6FB9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  <w:lang w:val="sq-AL"/>
              </w:rPr>
              <w:t>RFUNDIMI</w:t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172A3C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_Toc32928951 \h </w:instrTex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29</w:t>
            </w:r>
            <w:r w:rsidR="007B39E0" w:rsidRPr="00EB6FB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E021D" w:rsidRPr="00EB6FB9" w:rsidRDefault="007B39E0" w:rsidP="00B34226">
          <w:pPr>
            <w:spacing w:line="240" w:lineRule="auto"/>
            <w:ind w:left="0" w:right="0"/>
            <w:rPr>
              <w:rFonts w:ascii="Times New Roman" w:hAnsi="Times New Roman" w:cs="Times New Roman"/>
              <w:sz w:val="22"/>
              <w:szCs w:val="22"/>
              <w:lang w:val="sq-AL"/>
            </w:rPr>
          </w:pPr>
          <w:r w:rsidRPr="00EB6FB9">
            <w:rPr>
              <w:rFonts w:ascii="Times New Roman" w:hAnsi="Times New Roman" w:cs="Times New Roman"/>
              <w:sz w:val="22"/>
              <w:szCs w:val="22"/>
              <w:lang w:val="sq-AL"/>
            </w:rPr>
            <w:fldChar w:fldCharType="end"/>
          </w:r>
        </w:p>
      </w:sdtContent>
    </w:sdt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Pr="00EB6FB9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86F7D" w:rsidRDefault="00086F7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86F7D" w:rsidRDefault="00086F7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86F7D" w:rsidRDefault="00086F7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86F7D" w:rsidRDefault="00086F7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86F7D" w:rsidRDefault="00086F7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86F7D" w:rsidRDefault="00086F7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86F7D" w:rsidRDefault="00086F7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86F7D" w:rsidRPr="00EB6FB9" w:rsidRDefault="00086F7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F44C7F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F44C7F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0" w:name="_Toc32928913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lastRenderedPageBreak/>
        <w:t>HYRJE</w:t>
      </w:r>
      <w:bookmarkEnd w:id="0"/>
    </w:p>
    <w:p w:rsidR="00364085" w:rsidRPr="00EB6FB9" w:rsidRDefault="00364085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364085" w:rsidRPr="00EB6FB9" w:rsidRDefault="00364085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B21501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Komuna e S</w:t>
      </w:r>
      <w:r w:rsidR="00716DAD" w:rsidRPr="00EB6FB9">
        <w:rPr>
          <w:rFonts w:ascii="Times New Roman" w:hAnsi="Times New Roman" w:cs="Times New Roman"/>
          <w:sz w:val="22"/>
          <w:szCs w:val="22"/>
          <w:lang w:val="sq-AL"/>
        </w:rPr>
        <w:t>k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16DAD" w:rsidRPr="00EB6FB9">
        <w:rPr>
          <w:rFonts w:ascii="Times New Roman" w:hAnsi="Times New Roman" w:cs="Times New Roman"/>
          <w:sz w:val="22"/>
          <w:szCs w:val="22"/>
          <w:lang w:val="sq-AL"/>
        </w:rPr>
        <w:t>nderajt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A265ED">
        <w:rPr>
          <w:rFonts w:ascii="Times New Roman" w:hAnsi="Times New Roman" w:cs="Times New Roman"/>
          <w:sz w:val="22"/>
          <w:szCs w:val="22"/>
          <w:lang w:val="sq-AL"/>
        </w:rPr>
        <w:t>e pa pasur te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hartuar Programin Trevjeçar për Banim</w:t>
      </w:r>
      <w:r w:rsidR="00A265ED">
        <w:rPr>
          <w:rFonts w:ascii="Times New Roman" w:hAnsi="Times New Roman" w:cs="Times New Roman"/>
          <w:sz w:val="22"/>
          <w:szCs w:val="22"/>
          <w:lang w:val="sq-AL"/>
        </w:rPr>
        <w:t xml:space="preserve"> 2021-23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prandaj me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vend</w:t>
      </w:r>
      <w:r w:rsidR="00FB6951" w:rsidRPr="00EB6FB9">
        <w:rPr>
          <w:rFonts w:ascii="Times New Roman" w:hAnsi="Times New Roman" w:cs="Times New Roman"/>
          <w:sz w:val="22"/>
          <w:szCs w:val="22"/>
          <w:lang w:val="sq-AL"/>
        </w:rPr>
        <w:t>im të Kryetarit të K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omunës, ka formuar Komisionin </w:t>
      </w:r>
      <w:r w:rsidR="00C53623" w:rsidRPr="00EB6FB9">
        <w:rPr>
          <w:rFonts w:ascii="Times New Roman" w:hAnsi="Times New Roman" w:cs="Times New Roman"/>
          <w:sz w:val="22"/>
          <w:szCs w:val="22"/>
          <w:lang w:val="sq-AL"/>
        </w:rPr>
        <w:t>K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omun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>al për H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artimin e Programit</w:t>
      </w:r>
      <w:r w:rsidR="00A265ED">
        <w:rPr>
          <w:rFonts w:ascii="Times New Roman" w:hAnsi="Times New Roman" w:cs="Times New Roman"/>
          <w:sz w:val="22"/>
          <w:szCs w:val="22"/>
          <w:lang w:val="sq-AL"/>
        </w:rPr>
        <w:t xml:space="preserve"> te ri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Trevjeçar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për </w:t>
      </w:r>
      <w:r w:rsidR="00024701" w:rsidRPr="00EB6FB9">
        <w:rPr>
          <w:rFonts w:ascii="Times New Roman" w:hAnsi="Times New Roman" w:cs="Times New Roman"/>
          <w:sz w:val="22"/>
          <w:szCs w:val="22"/>
          <w:lang w:val="sq-AL"/>
        </w:rPr>
        <w:t>periudhën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204D23" w:rsidRPr="00EB6FB9">
        <w:rPr>
          <w:rFonts w:ascii="Times New Roman" w:hAnsi="Times New Roman" w:cs="Times New Roman"/>
          <w:sz w:val="22"/>
          <w:szCs w:val="22"/>
          <w:lang w:val="sq-AL"/>
        </w:rPr>
        <w:t>20</w:t>
      </w:r>
      <w:r w:rsidR="00A265ED">
        <w:rPr>
          <w:rFonts w:ascii="Times New Roman" w:hAnsi="Times New Roman" w:cs="Times New Roman"/>
          <w:sz w:val="22"/>
          <w:szCs w:val="22"/>
          <w:lang w:val="sq-AL"/>
        </w:rPr>
        <w:t>24</w:t>
      </w:r>
      <w:r w:rsidR="00204D23" w:rsidRPr="00EB6FB9">
        <w:rPr>
          <w:rFonts w:ascii="Times New Roman" w:hAnsi="Times New Roman" w:cs="Times New Roman"/>
          <w:sz w:val="22"/>
          <w:szCs w:val="22"/>
          <w:lang w:val="sq-AL"/>
        </w:rPr>
        <w:t>-202</w:t>
      </w:r>
      <w:r w:rsidR="00A265ED">
        <w:rPr>
          <w:rFonts w:ascii="Times New Roman" w:hAnsi="Times New Roman" w:cs="Times New Roman"/>
          <w:sz w:val="22"/>
          <w:szCs w:val="22"/>
          <w:lang w:val="sq-AL"/>
        </w:rPr>
        <w:t>6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. </w:t>
      </w:r>
      <w:r w:rsidR="00FB6951" w:rsidRPr="00EB6FB9">
        <w:rPr>
          <w:rFonts w:ascii="Times New Roman" w:hAnsi="Times New Roman" w:cs="Times New Roman"/>
          <w:sz w:val="22"/>
          <w:szCs w:val="22"/>
          <w:lang w:val="sq-AL"/>
        </w:rPr>
        <w:t>S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igurim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i i çështjes së banimit të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qytetarëv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e është ob</w:t>
      </w:r>
      <w:r w:rsidR="00C53623" w:rsidRPr="00EB6FB9">
        <w:rPr>
          <w:rFonts w:ascii="Times New Roman" w:hAnsi="Times New Roman" w:cs="Times New Roman"/>
          <w:sz w:val="22"/>
          <w:szCs w:val="22"/>
          <w:lang w:val="sq-AL"/>
        </w:rPr>
        <w:t>ligim i K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omunës. Pra</w:t>
      </w:r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,</w:t>
      </w:r>
      <w:r w:rsidR="00D94807" w:rsidRPr="00EB6FB9">
        <w:rPr>
          <w:rStyle w:val="CommentReference"/>
          <w:rFonts w:ascii="Times New Roman" w:eastAsia="SimSu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 w:rsidR="00D94807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Komuna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e S</w:t>
      </w:r>
      <w:r w:rsidR="00716DAD" w:rsidRPr="00EB6FB9">
        <w:rPr>
          <w:rFonts w:ascii="Times New Roman" w:hAnsi="Times New Roman" w:cs="Times New Roman"/>
          <w:sz w:val="22"/>
          <w:szCs w:val="22"/>
          <w:lang w:val="sq-AL"/>
        </w:rPr>
        <w:t>k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16DAD" w:rsidRPr="00EB6FB9">
        <w:rPr>
          <w:rFonts w:ascii="Times New Roman" w:hAnsi="Times New Roman" w:cs="Times New Roman"/>
          <w:sz w:val="22"/>
          <w:szCs w:val="22"/>
          <w:lang w:val="sq-AL"/>
        </w:rPr>
        <w:t>nderajt</w:t>
      </w:r>
      <w:r w:rsidR="0040389D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në bazë të Ligjit Nr.03/L-164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duhet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merret me sigurimin e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banimit për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ata qytetarë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të cilët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nuk kanë </w:t>
      </w:r>
      <w:r w:rsidR="00024701" w:rsidRPr="00EB6FB9">
        <w:rPr>
          <w:rFonts w:ascii="Times New Roman" w:hAnsi="Times New Roman" w:cs="Times New Roman"/>
          <w:sz w:val="22"/>
          <w:szCs w:val="22"/>
          <w:lang w:val="sq-AL"/>
        </w:rPr>
        <w:t>mundësi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për sigurim të kulmit mbi kokë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 </w:t>
      </w:r>
      <w:r w:rsidR="00024701" w:rsidRPr="00EB6FB9">
        <w:rPr>
          <w:rFonts w:ascii="Times New Roman" w:hAnsi="Times New Roman" w:cs="Times New Roman"/>
          <w:sz w:val="22"/>
          <w:szCs w:val="22"/>
          <w:lang w:val="sq-AL"/>
        </w:rPr>
        <w:t>vete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dhe për familjet e tyre. B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animi është </w:t>
      </w:r>
      <w:r w:rsidR="00204D23" w:rsidRPr="00EB6FB9">
        <w:rPr>
          <w:rFonts w:ascii="Times New Roman" w:hAnsi="Times New Roman" w:cs="Times New Roman"/>
          <w:sz w:val="22"/>
          <w:szCs w:val="22"/>
          <w:lang w:val="sq-AL"/>
        </w:rPr>
        <w:t>çështje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vendimtare për një stabilitet social,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024701" w:rsidRPr="00EB6FB9">
        <w:rPr>
          <w:rFonts w:ascii="Times New Roman" w:hAnsi="Times New Roman" w:cs="Times New Roman"/>
          <w:sz w:val="22"/>
          <w:szCs w:val="22"/>
          <w:lang w:val="sq-AL"/>
        </w:rPr>
        <w:t>shëndet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të mir</w:t>
      </w:r>
      <w:r w:rsidR="00FB6951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dhe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zhvillim kualitativ të 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mirëqenies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sociale nje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rëzore. Vlen të theksohet se e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drejta e banimit është njëra nd</w:t>
      </w:r>
      <w:r w:rsidR="00FB6951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 të drejtat elementare të njeriut që garantohet me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Kushtetutën e Republikës së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Kosovës, me 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Konventën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Ndërkombëtare të 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të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Drejtave të Njeriut si dhe me 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Kartën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Evropiane të të Drejtave të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Njeriut.</w:t>
      </w:r>
    </w:p>
    <w:p w:rsidR="00F44C7F" w:rsidRPr="00EB6FB9" w:rsidRDefault="00F44C7F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F44C7F" w:rsidRPr="00EB6FB9" w:rsidRDefault="00B21501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Me miratimin e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Ligjit për 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Financimin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 Programeve të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Veçanta të Banimit, Nr.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03/L-164, ofrohet një kornizë më e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avancuar për autoritetet 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vendim</w:t>
      </w:r>
      <w:r w:rsidR="00FC640B" w:rsidRPr="00EB6FB9">
        <w:rPr>
          <w:rFonts w:ascii="Times New Roman" w:hAnsi="Times New Roman" w:cs="Times New Roman"/>
          <w:sz w:val="22"/>
          <w:szCs w:val="22"/>
          <w:lang w:val="sq-AL"/>
        </w:rPr>
        <w:t>-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marrëse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lokale, duke ofruar banim të qëndrueshëm për popullatën në territorin e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EF7444" w:rsidRPr="00EB6FB9">
        <w:rPr>
          <w:rFonts w:ascii="Times New Roman" w:hAnsi="Times New Roman" w:cs="Times New Roman"/>
          <w:sz w:val="22"/>
          <w:szCs w:val="22"/>
          <w:lang w:val="sq-AL"/>
        </w:rPr>
        <w:t>k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omunave të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Republikës së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Kosovës. Edhe komuna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e S</w:t>
      </w:r>
      <w:r w:rsidR="00D94807" w:rsidRPr="00EB6FB9">
        <w:rPr>
          <w:rFonts w:ascii="Times New Roman" w:hAnsi="Times New Roman" w:cs="Times New Roman"/>
          <w:sz w:val="22"/>
          <w:szCs w:val="22"/>
          <w:lang w:val="sq-AL"/>
        </w:rPr>
        <w:t>kë</w:t>
      </w:r>
      <w:r w:rsidR="00FB6951" w:rsidRPr="00EB6FB9">
        <w:rPr>
          <w:rFonts w:ascii="Times New Roman" w:hAnsi="Times New Roman" w:cs="Times New Roman"/>
          <w:sz w:val="22"/>
          <w:szCs w:val="22"/>
          <w:lang w:val="sq-AL"/>
        </w:rPr>
        <w:t>nderajt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në programet e saj</w:t>
      </w:r>
      <w:r w:rsidR="00551FDF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zhvillimore ka për q</w:t>
      </w:r>
      <w:r w:rsidR="00FB6951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llim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përmirësimin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 banimit social për</w:t>
      </w:r>
      <w:r w:rsidR="00551FDF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qytetarët e saj</w:t>
      </w:r>
      <w:r w:rsidR="00FA3CAB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Hartimi i </w:t>
      </w:r>
      <w:r w:rsidR="00EF7444" w:rsidRPr="00EB6FB9">
        <w:rPr>
          <w:rFonts w:ascii="Times New Roman" w:hAnsi="Times New Roman" w:cs="Times New Roman"/>
          <w:sz w:val="22"/>
          <w:szCs w:val="22"/>
          <w:lang w:val="sq-AL"/>
        </w:rPr>
        <w:t>p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rogramit për banim</w:t>
      </w:r>
      <w:r w:rsidR="00551FDF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social 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20</w:t>
      </w:r>
      <w:r w:rsidR="00FA3CAB">
        <w:rPr>
          <w:rFonts w:ascii="Times New Roman" w:hAnsi="Times New Roman" w:cs="Times New Roman"/>
          <w:sz w:val="22"/>
          <w:szCs w:val="22"/>
          <w:lang w:val="sq-AL"/>
        </w:rPr>
        <w:t>24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-202</w:t>
      </w:r>
      <w:r w:rsidR="00FA3CAB">
        <w:rPr>
          <w:rFonts w:ascii="Times New Roman" w:hAnsi="Times New Roman" w:cs="Times New Roman"/>
          <w:sz w:val="22"/>
          <w:szCs w:val="22"/>
          <w:lang w:val="sq-AL"/>
        </w:rPr>
        <w:t>6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, do të mund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so</w:t>
      </w:r>
      <w:r w:rsidR="00551FDF" w:rsidRPr="00EB6FB9">
        <w:rPr>
          <w:rFonts w:ascii="Times New Roman" w:hAnsi="Times New Roman" w:cs="Times New Roman"/>
          <w:sz w:val="22"/>
          <w:szCs w:val="22"/>
          <w:lang w:val="sq-AL"/>
        </w:rPr>
        <w:t>jë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kushte për banim të 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përshtatshëm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dhe të </w:t>
      </w:r>
      <w:r w:rsidR="00447F76" w:rsidRPr="00EB6FB9">
        <w:rPr>
          <w:rFonts w:ascii="Times New Roman" w:hAnsi="Times New Roman" w:cs="Times New Roman"/>
          <w:sz w:val="22"/>
          <w:szCs w:val="22"/>
          <w:lang w:val="sq-AL"/>
        </w:rPr>
        <w:t>qëndrueshëm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për</w:t>
      </w:r>
      <w:r w:rsidR="00551FDF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ato familje të</w:t>
      </w:r>
      <w:r w:rsidR="00551FDF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cilat nuk e</w:t>
      </w:r>
      <w:r w:rsidR="00551FDF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kanë të</w:t>
      </w:r>
      <w:r w:rsidR="00551FDF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zgjidhur çështjen e</w:t>
      </w:r>
      <w:r w:rsidR="00551FDF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banimit dhe</w:t>
      </w:r>
      <w:r w:rsidR="0012709E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me forca vetanake e kan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vështirë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b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jn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nj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gj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till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F44C7F" w:rsidRPr="00EB6FB9" w:rsidRDefault="00F44C7F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Ky</w:t>
      </w:r>
      <w:r w:rsidR="0012709E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dokument, pra</w:t>
      </w:r>
      <w:r w:rsidR="0012709E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rogrami </w:t>
      </w:r>
      <w:r w:rsidR="0012709E" w:rsidRPr="00EB6FB9">
        <w:rPr>
          <w:rFonts w:ascii="Times New Roman" w:hAnsi="Times New Roman" w:cs="Times New Roman"/>
          <w:sz w:val="22"/>
          <w:szCs w:val="22"/>
          <w:lang w:val="sq-AL"/>
        </w:rPr>
        <w:t>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revjeçar për </w:t>
      </w:r>
      <w:r w:rsidR="0012709E" w:rsidRPr="00EB6FB9">
        <w:rPr>
          <w:rFonts w:ascii="Times New Roman" w:hAnsi="Times New Roman" w:cs="Times New Roman"/>
          <w:sz w:val="22"/>
          <w:szCs w:val="22"/>
          <w:lang w:val="sq-AL"/>
        </w:rPr>
        <w:t>B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anim </w:t>
      </w:r>
      <w:r w:rsidR="0012709E" w:rsidRPr="00EB6FB9">
        <w:rPr>
          <w:rFonts w:ascii="Times New Roman" w:hAnsi="Times New Roman" w:cs="Times New Roman"/>
          <w:sz w:val="22"/>
          <w:szCs w:val="22"/>
          <w:lang w:val="sq-AL"/>
        </w:rPr>
        <w:t>Social do të mundësojë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trajtimin e 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>çështjeve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kyçe të identifikuara, si</w:t>
      </w:r>
      <w:r w:rsidR="00FB6951" w:rsidRPr="00EB6FB9">
        <w:rPr>
          <w:rFonts w:ascii="Times New Roman" w:hAnsi="Times New Roman" w:cs="Times New Roman"/>
          <w:sz w:val="22"/>
          <w:szCs w:val="22"/>
          <w:lang w:val="sq-AL"/>
        </w:rPr>
        <w:t>ç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janë mungesa e banimit adekuat, 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>përkeqësimi i</w:t>
      </w:r>
      <w:r w:rsidR="0012709E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banimit</w:t>
      </w:r>
      <w:r w:rsidR="0012709E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ekzistues, 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>etj. P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as </w:t>
      </w:r>
      <w:r w:rsidR="00024701" w:rsidRPr="00EB6FB9">
        <w:rPr>
          <w:rFonts w:ascii="Times New Roman" w:hAnsi="Times New Roman" w:cs="Times New Roman"/>
          <w:sz w:val="22"/>
          <w:szCs w:val="22"/>
          <w:lang w:val="sq-AL"/>
        </w:rPr>
        <w:t>këtij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programi me punën ton</w:t>
      </w:r>
      <w:r w:rsidR="00EF744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85304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>ak</w:t>
      </w:r>
      <w:r w:rsidR="00853045" w:rsidRPr="00EB6FB9">
        <w:rPr>
          <w:rFonts w:ascii="Times New Roman" w:hAnsi="Times New Roman" w:cs="Times New Roman"/>
          <w:sz w:val="22"/>
          <w:szCs w:val="22"/>
          <w:lang w:val="sq-AL"/>
        </w:rPr>
        <w:t>tive pritet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të bëhen ndryshime</w:t>
      </w:r>
      <w:r w:rsidR="0085304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dhe</w:t>
      </w:r>
      <w:r w:rsidR="0085304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do të krijohet baza ligjore për</w:t>
      </w:r>
      <w:r w:rsidR="0085304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zgjidhje të qëndrueshme.</w:t>
      </w:r>
    </w:p>
    <w:p w:rsidR="00172A3C" w:rsidRPr="00EB6FB9" w:rsidRDefault="00172A3C" w:rsidP="00D73EEE">
      <w:pPr>
        <w:ind w:left="0"/>
        <w:rPr>
          <w:rFonts w:ascii="Times New Roman" w:hAnsi="Times New Roman" w:cs="Times New Roman"/>
          <w:sz w:val="22"/>
          <w:szCs w:val="22"/>
          <w:lang w:val="sq-AL"/>
        </w:rPr>
      </w:pPr>
    </w:p>
    <w:p w:rsidR="00172A3C" w:rsidRPr="00EB6FB9" w:rsidRDefault="00172A3C" w:rsidP="00172A3C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1" w:name="_Toc32928914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QËLLIMI I PROGRAMIT</w:t>
      </w:r>
      <w:bookmarkEnd w:id="1"/>
    </w:p>
    <w:p w:rsidR="00364085" w:rsidRPr="00EB6FB9" w:rsidRDefault="00364085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364085" w:rsidRPr="00EB6FB9" w:rsidRDefault="00364085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F44C7F" w:rsidRPr="00EB6FB9" w:rsidRDefault="00024701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Programi </w:t>
      </w:r>
      <w:r w:rsidR="00A8365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Trevjeçar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i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A8365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Banimit Social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në </w:t>
      </w:r>
      <w:r w:rsidR="00A8365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Komunën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e S</w:t>
      </w:r>
      <w:r w:rsidR="00716DAD" w:rsidRPr="00EB6FB9">
        <w:rPr>
          <w:rFonts w:ascii="Times New Roman" w:hAnsi="Times New Roman" w:cs="Times New Roman"/>
          <w:sz w:val="22"/>
          <w:szCs w:val="22"/>
          <w:lang w:val="sq-AL"/>
        </w:rPr>
        <w:t>kenderajt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ka për q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llim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ide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ntifikimin e rasteve</w:t>
      </w:r>
      <w:r w:rsidR="00A8365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dhe ndihm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n për</w:t>
      </w:r>
      <w:r w:rsidR="00A8365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sigurimin e</w:t>
      </w:r>
      <w:r w:rsidR="00A8365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banimit për kategori të ndryshme të qytetarëve të kësaj komune. Po ashtu q</w:t>
      </w:r>
      <w:r w:rsidR="00F8147C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llim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tjetër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është edhe krijimi </w:t>
      </w:r>
      <w:r w:rsidR="00F8147C" w:rsidRPr="00EB6FB9">
        <w:rPr>
          <w:rFonts w:ascii="Times New Roman" w:hAnsi="Times New Roman" w:cs="Times New Roman"/>
          <w:sz w:val="22"/>
          <w:szCs w:val="22"/>
          <w:lang w:val="sq-AL"/>
        </w:rPr>
        <w:t>i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kushteve për banim të përshtatshëm dhe të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qëndrueshëm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në harmoni me normat dhe</w:t>
      </w:r>
      <w:r w:rsidR="00A8365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standardet</w:t>
      </w:r>
      <w:r w:rsidR="00A8365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evropiane të banimit.</w:t>
      </w:r>
      <w:r w:rsidR="00A8365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</w:p>
    <w:p w:rsidR="0017377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Ky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dokument është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pagatitur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në përputhje me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Kornizën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Ligjore nga fusha e banimit dhe udhëzuesit për hartimin e programeve trevjeçare komunale, bazuar në Ligjin Nr.03/L-164,</w:t>
      </w:r>
      <w:r w:rsidR="00390FD8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për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Financimin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 Programeve të Veçanta të Banimit.</w:t>
      </w:r>
    </w:p>
    <w:p w:rsidR="0017377B" w:rsidRPr="00EB6FB9" w:rsidRDefault="0017377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F46AB" w:rsidRDefault="005B355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F46AB">
        <w:rPr>
          <w:rFonts w:ascii="Times New Roman" w:hAnsi="Times New Roman" w:cs="Times New Roman"/>
          <w:sz w:val="22"/>
          <w:szCs w:val="22"/>
          <w:lang w:val="sq-AL"/>
        </w:rPr>
        <w:t>Përmirësimi i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F46AB">
        <w:rPr>
          <w:rFonts w:ascii="Times New Roman" w:hAnsi="Times New Roman" w:cs="Times New Roman"/>
          <w:sz w:val="22"/>
          <w:szCs w:val="22"/>
          <w:lang w:val="sq-AL"/>
        </w:rPr>
        <w:t>jetës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>s</w:t>
      </w:r>
      <w:r w:rsidR="00063297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>qytetarëve t</w:t>
      </w:r>
      <w:r w:rsidR="00063297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Komunës së </w:t>
      </w:r>
      <w:r w:rsidRPr="00EF46AB">
        <w:rPr>
          <w:rFonts w:ascii="Times New Roman" w:hAnsi="Times New Roman" w:cs="Times New Roman"/>
          <w:sz w:val="22"/>
          <w:szCs w:val="22"/>
          <w:lang w:val="sq-AL"/>
        </w:rPr>
        <w:t>S</w:t>
      </w:r>
      <w:r w:rsidR="00716DAD" w:rsidRPr="00EF46AB">
        <w:rPr>
          <w:rFonts w:ascii="Times New Roman" w:hAnsi="Times New Roman" w:cs="Times New Roman"/>
          <w:sz w:val="22"/>
          <w:szCs w:val="22"/>
          <w:lang w:val="sq-AL"/>
        </w:rPr>
        <w:t>kenderajt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F46AB">
        <w:rPr>
          <w:rFonts w:ascii="Times New Roman" w:hAnsi="Times New Roman" w:cs="Times New Roman"/>
          <w:sz w:val="22"/>
          <w:szCs w:val="22"/>
          <w:lang w:val="sq-AL"/>
        </w:rPr>
        <w:t>dhe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F46AB">
        <w:rPr>
          <w:rFonts w:ascii="Times New Roman" w:hAnsi="Times New Roman" w:cs="Times New Roman"/>
          <w:sz w:val="22"/>
          <w:szCs w:val="22"/>
          <w:lang w:val="sq-AL"/>
        </w:rPr>
        <w:t>sigurimi i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3A73A6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banimit </w:t>
      </w:r>
      <w:r w:rsidR="00EF46AB" w:rsidRPr="00EF46AB">
        <w:rPr>
          <w:rFonts w:ascii="Times New Roman" w:hAnsi="Times New Roman" w:cs="Times New Roman"/>
          <w:sz w:val="22"/>
          <w:szCs w:val="22"/>
          <w:lang w:val="sq-AL"/>
        </w:rPr>
        <w:t>për</w:t>
      </w:r>
      <w:r w:rsidR="0040389D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familje</w:t>
      </w:r>
      <w:r w:rsidR="00EF46AB" w:rsidRPr="00EF46AB">
        <w:rPr>
          <w:rFonts w:ascii="Times New Roman" w:hAnsi="Times New Roman" w:cs="Times New Roman"/>
          <w:sz w:val="22"/>
          <w:szCs w:val="22"/>
          <w:lang w:val="sq-AL"/>
        </w:rPr>
        <w:t>t nevojtare me kushte te renda ekonomike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5246E2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BD5A8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K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>omun</w:t>
      </w:r>
      <w:r w:rsidR="005246E2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>s s</w:t>
      </w:r>
      <w:r w:rsidR="005246E2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Skënderajt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, </w:t>
      </w:r>
      <w:r w:rsidR="0040389D" w:rsidRPr="00EF46AB">
        <w:rPr>
          <w:rFonts w:ascii="Times New Roman" w:hAnsi="Times New Roman" w:cs="Times New Roman"/>
          <w:sz w:val="22"/>
          <w:szCs w:val="22"/>
          <w:lang w:val="sq-AL"/>
        </w:rPr>
        <w:t>është objektivi kryesor.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>Planifikimi dhe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F46AB">
        <w:rPr>
          <w:rFonts w:ascii="Times New Roman" w:hAnsi="Times New Roman" w:cs="Times New Roman"/>
          <w:sz w:val="22"/>
          <w:szCs w:val="22"/>
          <w:lang w:val="sq-AL"/>
        </w:rPr>
        <w:t>shfrytëzimi i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mjeteve financiare për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>zhvillimin e banimit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social dhe </w:t>
      </w:r>
      <w:r w:rsidRPr="00EF46AB">
        <w:rPr>
          <w:rFonts w:ascii="Times New Roman" w:hAnsi="Times New Roman" w:cs="Times New Roman"/>
          <w:sz w:val="22"/>
          <w:szCs w:val="22"/>
          <w:lang w:val="sq-AL"/>
        </w:rPr>
        <w:t>përmirësimi i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F46AB">
        <w:rPr>
          <w:rFonts w:ascii="Times New Roman" w:hAnsi="Times New Roman" w:cs="Times New Roman"/>
          <w:sz w:val="22"/>
          <w:szCs w:val="22"/>
          <w:lang w:val="sq-AL"/>
        </w:rPr>
        <w:t>vazhdueshëm i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nivelit të </w:t>
      </w:r>
      <w:r w:rsidRPr="00EF46AB">
        <w:rPr>
          <w:rFonts w:ascii="Times New Roman" w:hAnsi="Times New Roman" w:cs="Times New Roman"/>
          <w:sz w:val="22"/>
          <w:szCs w:val="22"/>
          <w:lang w:val="sq-AL"/>
        </w:rPr>
        <w:t>jetës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16416F" w:rsidRPr="00EF46AB">
        <w:rPr>
          <w:rFonts w:ascii="Times New Roman" w:hAnsi="Times New Roman" w:cs="Times New Roman"/>
          <w:sz w:val="22"/>
          <w:szCs w:val="22"/>
          <w:lang w:val="sq-AL"/>
        </w:rPr>
        <w:t>s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ë qytetarëve, 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>të cil</w:t>
      </w:r>
      <w:r w:rsidR="00BD5A8B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>t vazhdojn</w:t>
      </w:r>
      <w:r w:rsidR="00BD5A8B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BD5A8B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jetojn</w:t>
      </w:r>
      <w:r w:rsidR="00BD5A8B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nd</w:t>
      </w:r>
      <w:r w:rsidR="00BD5A8B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>r norma minimale p</w:t>
      </w:r>
      <w:r w:rsidR="00BD5A8B" w:rsidRPr="00EF46AB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r banim, 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>është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>dhe do të jetë objektiv</w:t>
      </w:r>
      <w:r w:rsidR="0017377B" w:rsidRPr="00EF46AB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F46AB">
        <w:rPr>
          <w:rFonts w:ascii="Times New Roman" w:hAnsi="Times New Roman" w:cs="Times New Roman"/>
          <w:sz w:val="22"/>
          <w:szCs w:val="22"/>
          <w:lang w:val="sq-AL"/>
        </w:rPr>
        <w:t>primar.</w:t>
      </w:r>
    </w:p>
    <w:p w:rsidR="003A73A6" w:rsidRPr="00EB6FB9" w:rsidRDefault="003A73A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5B355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Hartimi i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këtij p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rogrami për banim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social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do të mundësoj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që të 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>konkurrojmë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si komunë në ndonjë projekt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i cili lidhet me banim social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në mënyrë që të krijohen kushte për banim të përshtatshëm dhe të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qëndrueshëm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në harmoni me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standardet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dhe normat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>evropiane të banimit. Pra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synimi është </w:t>
      </w:r>
      <w:r w:rsidR="00BA541E" w:rsidRPr="00EB6FB9">
        <w:rPr>
          <w:rFonts w:ascii="Times New Roman" w:hAnsi="Times New Roman" w:cs="Times New Roman"/>
          <w:sz w:val="22"/>
          <w:szCs w:val="22"/>
          <w:lang w:val="sq-AL"/>
        </w:rPr>
        <w:t>që të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mundësohet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zgjidhja e nevojave të kategorive të caktuara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të cilat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nuk kanë 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>mundësi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të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zgjidhin problemin 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banimit</w:t>
      </w:r>
      <w:r w:rsidR="003A4340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me forca vetanake</w:t>
      </w:r>
      <w:r w:rsidR="00BD5A8B"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3A73A6" w:rsidRPr="00EB6FB9" w:rsidRDefault="003A73A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lastRenderedPageBreak/>
        <w:t>Me hartimin 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këtij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6F74CE" w:rsidRPr="00EB6FB9">
        <w:rPr>
          <w:rFonts w:ascii="Times New Roman" w:hAnsi="Times New Roman" w:cs="Times New Roman"/>
          <w:sz w:val="22"/>
          <w:szCs w:val="22"/>
          <w:lang w:val="sq-AL"/>
        </w:rPr>
        <w:t>p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rogrami trevjeçar synojmë plotësimin e obligimeve ligjo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re, 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që hartimi dhe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zbatimi i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këtyre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politikave të banimit në 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>K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omunën 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</w:t>
      </w:r>
      <w:r w:rsidR="00716DAD" w:rsidRPr="00EB6FB9">
        <w:rPr>
          <w:rFonts w:ascii="Times New Roman" w:hAnsi="Times New Roman" w:cs="Times New Roman"/>
          <w:sz w:val="22"/>
          <w:szCs w:val="22"/>
          <w:lang w:val="sq-AL"/>
        </w:rPr>
        <w:t>k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16DAD" w:rsidRPr="00EB6FB9">
        <w:rPr>
          <w:rFonts w:ascii="Times New Roman" w:hAnsi="Times New Roman" w:cs="Times New Roman"/>
          <w:sz w:val="22"/>
          <w:szCs w:val="22"/>
          <w:lang w:val="sq-AL"/>
        </w:rPr>
        <w:t>nderajt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të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ndërlidhet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me procesin e integrimit evropian dhe me kriteret për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anëtarësim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në BE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duke respektuar Konventat Evropiane, Kartën Sociale Evropiane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dhe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Deklaratën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për të Drejtat e</w:t>
      </w:r>
      <w:r w:rsidR="0017377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Njeriut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73EEE" w:rsidRPr="00EB6FB9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2" w:name="_Toc32928915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KORNIZA LIGJORE</w:t>
      </w:r>
      <w:bookmarkEnd w:id="2"/>
    </w:p>
    <w:p w:rsidR="00F44C7F" w:rsidRPr="00EB6FB9" w:rsidRDefault="00F44C7F" w:rsidP="00F44C7F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204D23" w:rsidRPr="00EB6FB9" w:rsidRDefault="00995673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Programi Trev</w:t>
      </w:r>
      <w:r w:rsidR="00204D23" w:rsidRPr="00EB6FB9">
        <w:rPr>
          <w:rFonts w:ascii="Times New Roman" w:hAnsi="Times New Roman" w:cs="Times New Roman"/>
          <w:sz w:val="22"/>
          <w:szCs w:val="22"/>
          <w:lang w:val="sq-AL"/>
        </w:rPr>
        <w:t>jeçar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04D23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 Banim 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04D23" w:rsidRPr="00EB6FB9">
        <w:rPr>
          <w:rFonts w:ascii="Times New Roman" w:hAnsi="Times New Roman" w:cs="Times New Roman"/>
          <w:sz w:val="22"/>
          <w:szCs w:val="22"/>
          <w:lang w:val="sq-AL"/>
        </w:rPr>
        <w:t>sht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04D23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bazuar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04D23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legjislaturën si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04D23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vijim:</w:t>
      </w:r>
    </w:p>
    <w:p w:rsidR="00F44C7F" w:rsidRPr="00EB6FB9" w:rsidRDefault="00F44C7F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Ligji Nr.03/L-164 për financimin e programeve të veçanta të banimit;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Udhëzimi Administrativ</w:t>
      </w:r>
      <w:r w:rsidR="00BD5A8B" w:rsidRPr="00EB6FB9">
        <w:rPr>
          <w:rFonts w:ascii="Times New Roman" w:hAnsi="Times New Roman" w:cs="Times New Roman"/>
          <w:lang w:val="sq-AL"/>
        </w:rPr>
        <w:t xml:space="preserve"> Nr.18/2010 </w:t>
      </w:r>
      <w:r w:rsidRPr="00EB6FB9">
        <w:rPr>
          <w:rFonts w:ascii="Times New Roman" w:hAnsi="Times New Roman" w:cs="Times New Roman"/>
          <w:lang w:val="sq-AL"/>
        </w:rPr>
        <w:t>për përmbajtjen e Kontratës për banesën me qira joprofitabile;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Udhëzimi Administrativ</w:t>
      </w:r>
      <w:r w:rsidR="00BD5A8B" w:rsidRPr="00EB6FB9">
        <w:rPr>
          <w:rFonts w:ascii="Times New Roman" w:hAnsi="Times New Roman" w:cs="Times New Roman"/>
          <w:lang w:val="sq-AL"/>
        </w:rPr>
        <w:t xml:space="preserve"> Nr.19/2010</w:t>
      </w:r>
      <w:r w:rsidRPr="00EB6FB9">
        <w:rPr>
          <w:rFonts w:ascii="Times New Roman" w:hAnsi="Times New Roman" w:cs="Times New Roman"/>
          <w:lang w:val="sq-AL"/>
        </w:rPr>
        <w:t xml:space="preserve"> për përmbajtjen e bonusit të banimit;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 xml:space="preserve">Udhëzimi Administrativ </w:t>
      </w:r>
      <w:r w:rsidR="001E3793" w:rsidRPr="00EB6FB9">
        <w:rPr>
          <w:rFonts w:ascii="Times New Roman" w:hAnsi="Times New Roman" w:cs="Times New Roman"/>
          <w:lang w:val="sq-AL"/>
        </w:rPr>
        <w:t xml:space="preserve">Nr.22/2010 </w:t>
      </w:r>
      <w:r w:rsidRPr="00EB6FB9">
        <w:rPr>
          <w:rFonts w:ascii="Times New Roman" w:hAnsi="Times New Roman" w:cs="Times New Roman"/>
          <w:lang w:val="sq-AL"/>
        </w:rPr>
        <w:t>për procedurat e përfitimit nga programet e veçanta të banimit;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 xml:space="preserve">Udhëzimi Administrativ </w:t>
      </w:r>
      <w:r w:rsidR="001E3793" w:rsidRPr="00EB6FB9">
        <w:rPr>
          <w:rFonts w:ascii="Times New Roman" w:hAnsi="Times New Roman" w:cs="Times New Roman"/>
          <w:lang w:val="sq-AL"/>
        </w:rPr>
        <w:t xml:space="preserve">Nr.24/2010 </w:t>
      </w:r>
      <w:r w:rsidRPr="00EB6FB9">
        <w:rPr>
          <w:rFonts w:ascii="Times New Roman" w:hAnsi="Times New Roman" w:cs="Times New Roman"/>
          <w:lang w:val="sq-AL"/>
        </w:rPr>
        <w:t>për normat e banimit për programet e veçanta të banimit;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Udhëzimi Administrativ</w:t>
      </w:r>
      <w:r w:rsidR="001E3793" w:rsidRPr="00EB6FB9">
        <w:rPr>
          <w:rFonts w:ascii="Times New Roman" w:hAnsi="Times New Roman" w:cs="Times New Roman"/>
          <w:lang w:val="sq-AL"/>
        </w:rPr>
        <w:t xml:space="preserve"> Nr.23/2010</w:t>
      </w:r>
      <w:r w:rsidRPr="00EB6FB9">
        <w:rPr>
          <w:rFonts w:ascii="Times New Roman" w:hAnsi="Times New Roman" w:cs="Times New Roman"/>
          <w:lang w:val="sq-AL"/>
        </w:rPr>
        <w:t xml:space="preserve"> për procedurat e shpalljes të programeve të veçanta të banimit;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Udhëzimi Administrativ</w:t>
      </w:r>
      <w:r w:rsidR="00995673" w:rsidRPr="00EB6FB9">
        <w:rPr>
          <w:rFonts w:ascii="Times New Roman" w:hAnsi="Times New Roman" w:cs="Times New Roman"/>
          <w:lang w:val="sq-AL"/>
        </w:rPr>
        <w:t xml:space="preserve"> </w:t>
      </w:r>
      <w:r w:rsidR="001E3793" w:rsidRPr="00EB6FB9">
        <w:rPr>
          <w:rFonts w:ascii="Times New Roman" w:hAnsi="Times New Roman" w:cs="Times New Roman"/>
          <w:lang w:val="sq-AL"/>
        </w:rPr>
        <w:t>Nr.21/2010</w:t>
      </w:r>
      <w:r w:rsidRPr="00EB6FB9">
        <w:rPr>
          <w:rFonts w:ascii="Times New Roman" w:hAnsi="Times New Roman" w:cs="Times New Roman"/>
          <w:lang w:val="sq-AL"/>
        </w:rPr>
        <w:t xml:space="preserve"> për përcaktimin e radhës së përparësisë për kategoritë e familjeve që mund të përfitojnë nga programet e veçanta të banimit;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DB7E63">
        <w:rPr>
          <w:rFonts w:ascii="Times New Roman" w:hAnsi="Times New Roman" w:cs="Times New Roman"/>
          <w:lang w:val="sq-AL"/>
        </w:rPr>
        <w:t>Ligji</w:t>
      </w:r>
      <w:r w:rsidR="00DB7E63" w:rsidRPr="00DB7E63">
        <w:rPr>
          <w:rFonts w:ascii="Times New Roman" w:hAnsi="Times New Roman" w:cs="Times New Roman"/>
          <w:lang w:val="sq-AL"/>
        </w:rPr>
        <w:t xml:space="preserve"> Nr.04</w:t>
      </w:r>
      <w:r w:rsidR="00A16EB1" w:rsidRPr="00DB7E63">
        <w:rPr>
          <w:rFonts w:ascii="Times New Roman" w:hAnsi="Times New Roman" w:cs="Times New Roman"/>
          <w:lang w:val="sq-AL"/>
        </w:rPr>
        <w:t>/L-</w:t>
      </w:r>
      <w:r w:rsidR="00DB7E63" w:rsidRPr="00DB7E63">
        <w:rPr>
          <w:rFonts w:ascii="Times New Roman" w:hAnsi="Times New Roman" w:cs="Times New Roman"/>
          <w:lang w:val="sq-AL"/>
        </w:rPr>
        <w:t xml:space="preserve">135 </w:t>
      </w:r>
      <w:r w:rsidR="00DB7E63">
        <w:rPr>
          <w:rFonts w:ascii="Times New Roman" w:hAnsi="Times New Roman" w:cs="Times New Roman"/>
          <w:lang w:val="sq-AL"/>
        </w:rPr>
        <w:t>për Ndërtesat e Banimit në bashkëpronësi</w:t>
      </w:r>
      <w:r w:rsidRPr="00EB6FB9">
        <w:rPr>
          <w:rFonts w:ascii="Times New Roman" w:hAnsi="Times New Roman" w:cs="Times New Roman"/>
          <w:lang w:val="sq-AL"/>
        </w:rPr>
        <w:t>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Ligji nr. 03/L-040 për Vetëqeverisjen Lokale;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Ligji nr. 04/L-061 për shitjen e banesave për të cilat ekziston e drejta banesore;</w:t>
      </w:r>
    </w:p>
    <w:p w:rsidR="00DE512B" w:rsidRPr="00EB6FB9" w:rsidRDefault="00DE512B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Udhëzuesi për hartimin e programeve komunale tre</w:t>
      </w:r>
      <w:r w:rsidR="00F47CD4" w:rsidRPr="00EB6FB9">
        <w:rPr>
          <w:rFonts w:ascii="Times New Roman" w:hAnsi="Times New Roman" w:cs="Times New Roman"/>
          <w:lang w:val="sq-AL"/>
        </w:rPr>
        <w:t xml:space="preserve"> vjeçare të banimit,në kuader të ligjit </w:t>
      </w:r>
    </w:p>
    <w:p w:rsidR="00F47CD4" w:rsidRPr="00EB6FB9" w:rsidRDefault="00F47CD4" w:rsidP="00F47CD4">
      <w:pPr>
        <w:spacing w:line="240" w:lineRule="auto"/>
        <w:ind w:left="72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Nr.03/L-164”Për financimin të programeve të veçanta të banimit”.</w:t>
      </w:r>
    </w:p>
    <w:p w:rsidR="00DE512B" w:rsidRPr="00EB6FB9" w:rsidRDefault="00F47CD4" w:rsidP="00E95704">
      <w:pPr>
        <w:pStyle w:val="ListParagraph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bCs/>
          <w:lang w:val="sq-AL"/>
        </w:rPr>
        <w:t>Statuti i Komunës Nr.01-110-385 të datës 03.12.2008</w:t>
      </w:r>
    </w:p>
    <w:p w:rsidR="00DE512B" w:rsidRPr="00EB6FB9" w:rsidRDefault="00DE512B" w:rsidP="00F47CD4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 xml:space="preserve">Ligji </w:t>
      </w:r>
      <w:r w:rsidR="00F47CD4" w:rsidRPr="00EB6FB9">
        <w:rPr>
          <w:rFonts w:ascii="Times New Roman" w:hAnsi="Times New Roman" w:cs="Times New Roman"/>
          <w:lang w:val="sq-AL"/>
        </w:rPr>
        <w:t xml:space="preserve">Nr.05/L-031 </w:t>
      </w:r>
      <w:r w:rsidRPr="00EB6FB9">
        <w:rPr>
          <w:rFonts w:ascii="Times New Roman" w:hAnsi="Times New Roman" w:cs="Times New Roman"/>
          <w:lang w:val="sq-AL"/>
        </w:rPr>
        <w:t xml:space="preserve">për Procedurat </w:t>
      </w:r>
      <w:r w:rsidR="00F47CD4" w:rsidRPr="00EB6FB9">
        <w:rPr>
          <w:rFonts w:ascii="Times New Roman" w:hAnsi="Times New Roman" w:cs="Times New Roman"/>
          <w:lang w:val="sq-AL"/>
        </w:rPr>
        <w:t xml:space="preserve"> e Përgjithshme </w:t>
      </w:r>
      <w:r w:rsidR="00212194" w:rsidRPr="00EB6FB9">
        <w:rPr>
          <w:rFonts w:ascii="Times New Roman" w:hAnsi="Times New Roman" w:cs="Times New Roman"/>
          <w:lang w:val="sq-AL"/>
        </w:rPr>
        <w:t>Administrative.</w:t>
      </w:r>
    </w:p>
    <w:p w:rsidR="00F06FDE" w:rsidRPr="00EB6FB9" w:rsidRDefault="00F06FDE" w:rsidP="008F5DBB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lang w:val="sq-AL"/>
        </w:rPr>
      </w:pPr>
    </w:p>
    <w:p w:rsidR="00DE512B" w:rsidRPr="00EB6FB9" w:rsidRDefault="00DE512B" w:rsidP="008F5DBB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3" w:name="_Toc32928916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DOKUMENTET TJERA RELEVANTE</w:t>
      </w:r>
      <w:bookmarkEnd w:id="3"/>
    </w:p>
    <w:p w:rsidR="00F06FDE" w:rsidRPr="00EB6FB9" w:rsidRDefault="00F06FDE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E95704">
      <w:pPr>
        <w:pStyle w:val="ListParagraph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Udhëzuesi për hartimin e programeve komunale trevjeçare të banimit</w:t>
      </w:r>
    </w:p>
    <w:p w:rsidR="00DE512B" w:rsidRPr="00EB6FB9" w:rsidRDefault="00DE512B" w:rsidP="00E95704">
      <w:pPr>
        <w:pStyle w:val="ListParagraph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Statuti i Komunës</w:t>
      </w:r>
    </w:p>
    <w:p w:rsidR="00DE512B" w:rsidRPr="00EB6FB9" w:rsidRDefault="00DE512B" w:rsidP="00E95704">
      <w:pPr>
        <w:pStyle w:val="ListParagraph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 xml:space="preserve">Plani Zhvillimor Komunal </w:t>
      </w:r>
    </w:p>
    <w:p w:rsidR="00DE512B" w:rsidRPr="00EB6FB9" w:rsidRDefault="00DE512B" w:rsidP="00E95704">
      <w:pPr>
        <w:pStyle w:val="ListParagraph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Plani Zhvillimor Urban (</w:t>
      </w:r>
      <w:r w:rsidR="00607499">
        <w:rPr>
          <w:rFonts w:ascii="Times New Roman" w:hAnsi="Times New Roman" w:cs="Times New Roman"/>
          <w:color w:val="000000" w:themeColor="text1"/>
          <w:lang w:val="sq-AL"/>
        </w:rPr>
        <w:t>2020– 202</w:t>
      </w:r>
      <w:r w:rsidRPr="00EB6FB9">
        <w:rPr>
          <w:rFonts w:ascii="Times New Roman" w:hAnsi="Times New Roman" w:cs="Times New Roman"/>
          <w:color w:val="000000" w:themeColor="text1"/>
          <w:lang w:val="sq-AL"/>
        </w:rPr>
        <w:t>8)</w:t>
      </w:r>
    </w:p>
    <w:p w:rsidR="00DE512B" w:rsidRPr="00EB6FB9" w:rsidRDefault="00716DAD" w:rsidP="00E95704">
      <w:pPr>
        <w:pStyle w:val="ListParagraph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Ligji për Procedurat e pergjithshme</w:t>
      </w:r>
      <w:r w:rsidR="00DE512B" w:rsidRPr="00EB6FB9">
        <w:rPr>
          <w:rFonts w:ascii="Times New Roman" w:hAnsi="Times New Roman" w:cs="Times New Roman"/>
          <w:lang w:val="sq-AL"/>
        </w:rPr>
        <w:t xml:space="preserve"> Administrative</w:t>
      </w:r>
      <w:r w:rsidR="002F170D" w:rsidRPr="00EB6FB9">
        <w:rPr>
          <w:rFonts w:ascii="Times New Roman" w:hAnsi="Times New Roman" w:cs="Times New Roman"/>
          <w:color w:val="000000" w:themeColor="text1"/>
          <w:lang w:val="sq-AL"/>
        </w:rPr>
        <w:t xml:space="preserve">Nr. 05/L- 031, 21 Qershor </w:t>
      </w:r>
      <w:r w:rsidRPr="00EB6FB9">
        <w:rPr>
          <w:rFonts w:ascii="Times New Roman" w:hAnsi="Times New Roman" w:cs="Times New Roman"/>
          <w:color w:val="000000" w:themeColor="text1"/>
          <w:lang w:val="sq-AL"/>
        </w:rPr>
        <w:t>2016</w:t>
      </w:r>
      <w:r w:rsidR="00DE512B" w:rsidRPr="00EB6FB9">
        <w:rPr>
          <w:rFonts w:ascii="Times New Roman" w:hAnsi="Times New Roman" w:cs="Times New Roman"/>
          <w:color w:val="000000" w:themeColor="text1"/>
          <w:lang w:val="sq-AL"/>
        </w:rPr>
        <w:t xml:space="preserve">. </w:t>
      </w:r>
    </w:p>
    <w:p w:rsidR="007B15B7" w:rsidRPr="00EB6FB9" w:rsidRDefault="007B15B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D73EEE" w:rsidRDefault="00D73EEE" w:rsidP="008F5DBB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4" w:name="_Toc32928917"/>
    </w:p>
    <w:p w:rsidR="00D73EEE" w:rsidRDefault="00D73EEE" w:rsidP="008F5DBB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</w:p>
    <w:p w:rsidR="00D73EEE" w:rsidRDefault="00D73EEE" w:rsidP="00D73EEE">
      <w:pPr>
        <w:rPr>
          <w:lang w:val="sq-AL"/>
        </w:rPr>
      </w:pPr>
    </w:p>
    <w:p w:rsidR="00FA3CAB" w:rsidRDefault="00FA3CAB" w:rsidP="00D73EEE">
      <w:pPr>
        <w:rPr>
          <w:lang w:val="sq-AL"/>
        </w:rPr>
      </w:pPr>
    </w:p>
    <w:p w:rsidR="00FA3CAB" w:rsidRDefault="00FA3CAB" w:rsidP="00D73EEE">
      <w:pPr>
        <w:rPr>
          <w:lang w:val="sq-AL"/>
        </w:rPr>
      </w:pPr>
    </w:p>
    <w:p w:rsidR="00D73EEE" w:rsidRDefault="00D73EEE" w:rsidP="00D73EEE">
      <w:pPr>
        <w:rPr>
          <w:lang w:val="sq-AL"/>
        </w:rPr>
      </w:pPr>
    </w:p>
    <w:p w:rsidR="00362185" w:rsidRDefault="00362185" w:rsidP="00D73EEE">
      <w:pPr>
        <w:rPr>
          <w:lang w:val="sq-AL"/>
        </w:rPr>
      </w:pPr>
    </w:p>
    <w:p w:rsidR="00362185" w:rsidRDefault="00362185" w:rsidP="00D73EEE">
      <w:pPr>
        <w:rPr>
          <w:lang w:val="sq-AL"/>
        </w:rPr>
      </w:pPr>
    </w:p>
    <w:p w:rsidR="00362185" w:rsidRDefault="00362185" w:rsidP="00D73EEE">
      <w:pPr>
        <w:rPr>
          <w:lang w:val="sq-AL"/>
        </w:rPr>
      </w:pPr>
    </w:p>
    <w:p w:rsidR="00D73EEE" w:rsidRPr="00D73EEE" w:rsidRDefault="00D73EEE" w:rsidP="00D73EEE">
      <w:pPr>
        <w:rPr>
          <w:lang w:val="sq-AL"/>
        </w:rPr>
      </w:pPr>
    </w:p>
    <w:p w:rsidR="00DE512B" w:rsidRPr="00EB6FB9" w:rsidRDefault="00EB6FB9" w:rsidP="00362185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58752" behindDoc="0" locked="0" layoutInCell="1" allowOverlap="1" wp14:anchorId="1B8FCB29" wp14:editId="76719438">
            <wp:simplePos x="0" y="0"/>
            <wp:positionH relativeFrom="column">
              <wp:posOffset>408305</wp:posOffset>
            </wp:positionH>
            <wp:positionV relativeFrom="paragraph">
              <wp:posOffset>60325</wp:posOffset>
            </wp:positionV>
            <wp:extent cx="5318125" cy="2781935"/>
            <wp:effectExtent l="0" t="0" r="15875" b="0"/>
            <wp:wrapNone/>
            <wp:docPr id="2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DE512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PROCESI I HARTIMIT TË PROGRAMIT</w:t>
      </w:r>
      <w:bookmarkEnd w:id="4"/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C53623" w:rsidRPr="00EB6FB9" w:rsidRDefault="00C53623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C53623" w:rsidRPr="00EB6FB9" w:rsidRDefault="00C53623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C53623" w:rsidRDefault="00C53623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D73EEE" w:rsidRDefault="00D73EE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362185" w:rsidRPr="00EB6FB9" w:rsidRDefault="0036218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DE512B" w:rsidRPr="00EB6FB9" w:rsidRDefault="00D87ED4" w:rsidP="00D87ED4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5" w:name="_Toc32928920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1.</w:t>
      </w:r>
      <w:r w:rsidR="00577955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 </w:t>
      </w:r>
      <w:r w:rsidR="00D7788A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PROFILI I KOMUNË</w:t>
      </w:r>
      <w:r w:rsidR="00DE512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S S</w:t>
      </w:r>
      <w:r w:rsidR="00D7788A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Ë S</w:t>
      </w:r>
      <w:r w:rsidR="00B83FD4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K</w:t>
      </w:r>
      <w:r w:rsidR="00577955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Ë</w:t>
      </w:r>
      <w:r w:rsidR="00B83FD4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NDERAJT</w:t>
      </w:r>
      <w:bookmarkEnd w:id="5"/>
    </w:p>
    <w:p w:rsidR="00F44C7F" w:rsidRPr="00EB6FB9" w:rsidRDefault="00F44C7F" w:rsidP="00F44C7F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835FC5" w:rsidP="008F5DBB">
      <w:pPr>
        <w:pStyle w:val="Heading2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6" w:name="_Toc32928921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2.1 </w:t>
      </w:r>
      <w:r w:rsidR="00DE512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POZITA GJEOGRAFIKE</w:t>
      </w:r>
      <w:bookmarkEnd w:id="6"/>
    </w:p>
    <w:p w:rsidR="00F44C7F" w:rsidRPr="00EB6FB9" w:rsidRDefault="00F44C7F" w:rsidP="00F44C7F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Komuna e Sk</w:t>
      </w:r>
      <w:r w:rsidR="00577955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nderajt zë vend qendror në Drenicë, </w:t>
      </w:r>
      <w:r w:rsidR="00C9723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shtrihet në një sipërfaqe prej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378 km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perscript"/>
        </w:rPr>
        <w:t>2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Në veri kufizohet me </w:t>
      </w:r>
      <w:r w:rsidR="00C9723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omunën e Mitrovicës, në lindje me Vushtrrin</w:t>
      </w:r>
      <w:r w:rsidR="00577955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ë, në jug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p</w:t>
      </w:r>
      <w:r w:rsidR="00577955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rëndim me Drenasin (Gllogovcin) dhe Klinën, ndërsa në përendim me Burimin (Istogun).</w:t>
      </w:r>
      <w:proofErr w:type="gramEnd"/>
      <w:r w:rsidR="00577955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Nëpër </w:t>
      </w:r>
      <w:r w:rsidR="00C9723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omunë kalojnë rrugë të rëndësishme automobilistike</w:t>
      </w:r>
      <w:r w:rsidR="00577955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të cilat e lidhin me qendrat e tjera të Kosovës.</w:t>
      </w:r>
      <w:proofErr w:type="gramEnd"/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Territori i </w:t>
      </w:r>
      <w:r w:rsidR="00C9723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omunës së Sk</w:t>
      </w:r>
      <w:r w:rsidR="00AB127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nderajt k</w:t>
      </w:r>
      <w:r w:rsidR="00AB127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a konfiguracion kodrinoro-malor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me lartësi mbidetare mesatare prej 500</w:t>
      </w:r>
      <w:r w:rsidR="00C9723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-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700m, kurse pikën më të lartë e paraqe</w:t>
      </w:r>
      <w:r w:rsidR="00AF1BB5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 maja e Qyqavicës me lartësi 1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117 m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proofErr w:type="gramEnd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br/>
        <w:t>Ka reliev të bu</w:t>
      </w:r>
      <w:r w:rsidR="00AB127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të, përshkohet me lugina lumenj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sh të vegjël, kryesisht dominon klimë e mesme kontinen</w:t>
      </w:r>
      <w:r w:rsidR="00AB127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tale që karakterizohet me dimër të ashpër e verë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të that</w:t>
      </w:r>
      <w:r w:rsidR="00AB127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ë,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me temperatura të larta e reshje të pakta, ndërsa ka një florë dhe faunë të pasur.</w:t>
      </w:r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Në </w:t>
      </w:r>
      <w:r w:rsidR="00C9723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omunën e Sk</w:t>
      </w:r>
      <w:r w:rsidR="00AB127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nderajt banojnë mbi </w:t>
      </w:r>
      <w:r w:rsidR="00E610D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51.317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banorë</w:t>
      </w:r>
      <w:r w:rsidR="00EA2926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ku 99% janë shqiptarë.</w:t>
      </w:r>
      <w:proofErr w:type="gramEnd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Në strukturën e popullsisë kryesisht dominon mosha e re dhe atë: 47 % deri në moshën 20 vjeçare, 48 % nga 20-60 vjeçë, ndërsa vetem 5 % të moshu</w:t>
      </w:r>
      <w:r w:rsidR="00EA2926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ar mbi 60 vjeçë. </w:t>
      </w:r>
      <w:proofErr w:type="gramStart"/>
      <w:r w:rsidR="00EA2926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Shtimi natyror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ka një shkallë të lartë, mbi 28 promila me një shkallë të ulët të vdekshmërisë rreth 5 promila.</w:t>
      </w:r>
      <w:proofErr w:type="gramEnd"/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DE512B" w:rsidRPr="00EB6FB9" w:rsidRDefault="00A57493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Komuna e Sk</w:t>
      </w:r>
      <w:r w:rsidR="00EA2926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nderaj</w:t>
      </w:r>
      <w:r w:rsidR="00B83FD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 si pozicion gjeografik gjendet</w:t>
      </w:r>
      <w:r w:rsidR="00127991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në qendër të Kosovës, 50 km në </w:t>
      </w:r>
      <w:r w:rsidR="00B83FD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veriper</w:t>
      </w:r>
      <w:r w:rsidR="00C9723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="00B83FD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ndim të kryeqytetit të Kosovës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, </w:t>
      </w:r>
      <w:r w:rsidR="00127991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Prishtinës.</w:t>
      </w:r>
      <w:proofErr w:type="gramEnd"/>
      <w:r w:rsidR="00EA2926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Sk</w:t>
      </w:r>
      <w:r w:rsidR="005F4DA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nderaj</w:t>
      </w:r>
      <w:r w:rsidR="00B83FD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si komunë është </w:t>
      </w:r>
      <w:r w:rsidR="00EA2926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i</w:t>
      </w:r>
      <w:r w:rsidR="00B83FD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për</w:t>
      </w:r>
      <w:r w:rsidR="00C9723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f</w:t>
      </w:r>
      <w:r w:rsidR="00B83FD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shirë në regjionin e Mitrovicës dhe është 20 km në juglindje të këtij qyteti.</w:t>
      </w:r>
      <w:proofErr w:type="gramEnd"/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F06FDE" w:rsidRPr="00EB6FB9" w:rsidRDefault="00F06FDE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362185" w:rsidRDefault="0036218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</w:p>
    <w:p w:rsidR="002A5291" w:rsidRPr="00EB6FB9" w:rsidRDefault="002A5291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noProof/>
          <w:color w:val="FF0000"/>
          <w:sz w:val="22"/>
          <w:szCs w:val="22"/>
        </w:rPr>
        <w:drawing>
          <wp:inline distT="0" distB="0" distL="0" distR="0">
            <wp:extent cx="2691684" cy="25757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26" cy="25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4E" w:rsidRPr="00EB6FB9" w:rsidRDefault="0035744E" w:rsidP="008F5DBB">
      <w:pPr>
        <w:spacing w:line="240" w:lineRule="auto"/>
        <w:ind w:left="0" w:right="0"/>
        <w:jc w:val="center"/>
        <w:rPr>
          <w:rFonts w:ascii="Times New Roman" w:eastAsiaTheme="majorEastAsia" w:hAnsi="Times New Roman" w:cs="Times New Roman"/>
          <w:b/>
          <w:bCs/>
          <w:color w:val="FF0000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Figura 1. Pozita gjeografike e S</w:t>
      </w:r>
      <w:r w:rsidR="002A5291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k</w:t>
      </w:r>
      <w:r w:rsidR="00D73EE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</w:t>
      </w:r>
      <w:r w:rsidR="002A5291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nderajt </w:t>
      </w:r>
      <w:r w:rsidRPr="00EB6FB9">
        <w:rPr>
          <w:rFonts w:ascii="Times New Roman" w:hAnsi="Times New Roman" w:cs="Times New Roman"/>
          <w:color w:val="FF0000"/>
          <w:sz w:val="22"/>
          <w:szCs w:val="22"/>
          <w:lang w:val="sq-AL"/>
        </w:rPr>
        <w:br w:type="page"/>
      </w: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lastRenderedPageBreak/>
        <w:t xml:space="preserve">Nëpër 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omunë kalojnë disa rrugë me kar</w:t>
      </w:r>
      <w:r w:rsidR="002C141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a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kter të rrugëve nacionale si:</w:t>
      </w:r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B83FD4" w:rsidRPr="00EB6FB9" w:rsidRDefault="002C1413" w:rsidP="00E95704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Në pjesën veriore rruga Pejë-</w:t>
      </w:r>
      <w:r w:rsidR="00B83FD4" w:rsidRPr="00EB6FB9">
        <w:rPr>
          <w:rFonts w:ascii="Times New Roman" w:eastAsia="Times New Roman" w:hAnsi="Times New Roman" w:cs="Times New Roman"/>
          <w:color w:val="000000" w:themeColor="text1"/>
        </w:rPr>
        <w:t>Mitrovicë, e cila ka akse Lindje – Perëndim.</w:t>
      </w:r>
    </w:p>
    <w:p w:rsidR="00B83FD4" w:rsidRPr="00EB6FB9" w:rsidRDefault="002C1413" w:rsidP="00E95704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Rruga Skënderaj- Drenas-Komoran</w:t>
      </w:r>
      <w:r w:rsidR="00B83FD4" w:rsidRPr="00EB6FB9">
        <w:rPr>
          <w:rFonts w:ascii="Times New Roman" w:eastAsia="Times New Roman" w:hAnsi="Times New Roman" w:cs="Times New Roman"/>
          <w:color w:val="000000" w:themeColor="text1"/>
        </w:rPr>
        <w:t>-Prishtinë, ka aks Veri-Jug dhe është rrugë me karakter nacional</w:t>
      </w:r>
    </w:p>
    <w:p w:rsidR="00B83FD4" w:rsidRPr="00EB6FB9" w:rsidRDefault="00B83FD4" w:rsidP="00E95704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Me kar</w:t>
      </w:r>
      <w:r w:rsidR="00935AD8" w:rsidRPr="00EB6FB9">
        <w:rPr>
          <w:rFonts w:ascii="Times New Roman" w:eastAsia="Times New Roman" w:hAnsi="Times New Roman" w:cs="Times New Roman"/>
          <w:color w:val="000000" w:themeColor="text1"/>
        </w:rPr>
        <w:t>a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>kter të rrugës regjionale është rruga Sk</w:t>
      </w:r>
      <w:r w:rsidR="002C1413" w:rsidRPr="00EB6FB9">
        <w:rPr>
          <w:rFonts w:ascii="Times New Roman" w:eastAsia="Times New Roman" w:hAnsi="Times New Roman" w:cs="Times New Roman"/>
          <w:color w:val="000000" w:themeColor="text1"/>
        </w:rPr>
        <w:t>ë</w:t>
      </w:r>
      <w:r w:rsidR="006639BC" w:rsidRPr="00EB6FB9">
        <w:rPr>
          <w:rFonts w:ascii="Times New Roman" w:eastAsia="Times New Roman" w:hAnsi="Times New Roman" w:cs="Times New Roman"/>
          <w:color w:val="000000" w:themeColor="text1"/>
        </w:rPr>
        <w:t>nderaj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>– Klinë.</w:t>
      </w:r>
    </w:p>
    <w:p w:rsidR="00A57493" w:rsidRPr="00EB6FB9" w:rsidRDefault="00B83FD4" w:rsidP="00E95704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Gjithasht</w:t>
      </w:r>
      <w:r w:rsidR="002C1413" w:rsidRPr="00EB6FB9">
        <w:rPr>
          <w:rFonts w:ascii="Times New Roman" w:eastAsia="Times New Roman" w:hAnsi="Times New Roman" w:cs="Times New Roman"/>
          <w:color w:val="000000" w:themeColor="text1"/>
        </w:rPr>
        <w:t xml:space="preserve">u Skënderaj është i lidhur edhe 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>me një rrugë të kategorisë së IV me qytetin e Vushtrrisë.</w:t>
      </w:r>
    </w:p>
    <w:p w:rsidR="00F44C7F" w:rsidRPr="00EB6FB9" w:rsidRDefault="00F44C7F" w:rsidP="00F44C7F">
      <w:pPr>
        <w:pStyle w:val="ListParagraph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:rsidR="00F06FDE" w:rsidRPr="00EB6FB9" w:rsidRDefault="00835FC5" w:rsidP="008F5DBB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2"/>
          <w:szCs w:val="22"/>
        </w:rPr>
      </w:pPr>
      <w:r w:rsidRPr="00EB6FB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2"/>
          <w:szCs w:val="22"/>
        </w:rPr>
        <w:t xml:space="preserve">2.2 </w:t>
      </w:r>
      <w:r w:rsidR="006639BC" w:rsidRPr="00EB6FB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2"/>
          <w:szCs w:val="22"/>
        </w:rPr>
        <w:t>Karakteristikat fizike</w:t>
      </w:r>
      <w:r w:rsidR="00B83FD4" w:rsidRPr="00EB6FB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2"/>
          <w:szCs w:val="22"/>
        </w:rPr>
        <w:t>–gjeografike</w:t>
      </w:r>
    </w:p>
    <w:p w:rsidR="006639BC" w:rsidRPr="00EB6FB9" w:rsidRDefault="00B83FD4" w:rsidP="008F5DBB">
      <w:pPr>
        <w:shd w:val="clear" w:color="auto" w:fill="FFFFFF"/>
        <w:tabs>
          <w:tab w:val="left" w:pos="9000"/>
          <w:tab w:val="left" w:pos="9450"/>
        </w:tabs>
        <w:spacing w:line="240" w:lineRule="auto"/>
        <w:ind w:left="0" w:right="0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EB6FB9">
        <w:rPr>
          <w:rFonts w:ascii="Times New Roman" w:eastAsia="Times New Roman" w:hAnsi="Times New Roman" w:cs="Times New Roman"/>
          <w:color w:val="333333"/>
          <w:sz w:val="22"/>
          <w:szCs w:val="22"/>
        </w:rPr>
        <w:br/>
      </w:r>
      <w:proofErr w:type="gramStart"/>
      <w:r w:rsidR="006639BC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Karakteristikat gjeologjike</w:t>
      </w:r>
      <w:r w:rsidR="006639B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-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Sipas shënimeve të mëherëshme që janë shfrytëzuar për plane Urbanistike dhe të shënimeve tjera hulumtuese, toka e 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omunës nga aspekti gjeologjik është e ndryshueshme ku mbizotrojnë argjilet laporike me thëngjill, me rë</w:t>
      </w:r>
      <w:r w:rsidR="006639B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rë dhe zhavor-pont, dhe në disa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vendbanime toka është gëlqerore dhe humusore.</w:t>
      </w:r>
      <w:proofErr w:type="gramEnd"/>
    </w:p>
    <w:p w:rsidR="00F44C7F" w:rsidRPr="00EB6FB9" w:rsidRDefault="00F44C7F" w:rsidP="008F5DBB">
      <w:pPr>
        <w:shd w:val="clear" w:color="auto" w:fill="FFFFFF"/>
        <w:tabs>
          <w:tab w:val="left" w:pos="9000"/>
          <w:tab w:val="left" w:pos="9450"/>
        </w:tabs>
        <w:spacing w:line="240" w:lineRule="auto"/>
        <w:ind w:left="0" w:right="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Karakteristikat </w:t>
      </w:r>
      <w:r w:rsidR="008A36A3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m</w:t>
      </w:r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orfologjike</w:t>
      </w:r>
      <w:r w:rsidR="006639B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-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Komuna e Sk</w:t>
      </w:r>
      <w:r w:rsidR="008A36A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nderajt gjendet në zonën ku lartësia mbidetare sillet prej 50</w:t>
      </w:r>
      <w:r w:rsidR="006639B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0 dhe 700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m.</w:t>
      </w:r>
      <w:proofErr w:type="gramEnd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Me këtë lartësi ajo gjërësisht është e hapur nga jugu në drejtim të Drenasit dhe Fushës së Drenicës, me një hyrje në verilindje kah Mitrovica dhe në jugperëndim kah Klina, nga Rrafshi i Dukagjinit.</w:t>
      </w:r>
      <w:proofErr w:type="gramEnd"/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Në lindje të Sk</w:t>
      </w:r>
      <w:r w:rsidR="002C141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ënderajt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 ngritet terreni nga malet e Qyqavicës në një lartësi prej 1.091 m, </w:t>
      </w:r>
      <w:r w:rsidR="006639B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ndërsa në veriperëndim me 1.117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m lar</w:t>
      </w:r>
      <w:r w:rsidR="006639B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tësi dhe me male të thata 1.750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m lartësi.</w:t>
      </w:r>
      <w:proofErr w:type="gramEnd"/>
      <w:r w:rsidR="002C141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Në përgjithësi nga aspekti gjeomorfologjik mund të cekim se terreni i 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omunës me vendbanime është i përshtatshëm dhe nuk paraqet ndonje faktor kufizues që do të pengonte shtrirjen e mëtejshme topografike.</w:t>
      </w:r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Karakteristikat klimatike</w:t>
      </w:r>
      <w:r w:rsidR="006639B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- </w:t>
      </w:r>
      <w:r w:rsidR="003D2F68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Në komunën e Sk</w:t>
      </w:r>
      <w:r w:rsidR="00B1073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="003D2F68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nderaj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 si makroklimë mbizotëron klima kontinentale me verëra të nxehta dhe me dimëra shumë të ashpër dhe të ftoh</w:t>
      </w:r>
      <w:r w:rsidR="00B1073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proofErr w:type="gramEnd"/>
      <w:r w:rsidR="00B1073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="00B1073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Mëqe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nëse komuna ka një terren kodrinoro – malor me siguri ka edhe mikroklima të caktuara në pjesë të caktuara të territorit të saj, por në mungesë të një stacioni meteorologjik nuk ka të dhëna të </w:t>
      </w:r>
      <w:r w:rsidR="00E9352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sakta.</w:t>
      </w:r>
      <w:proofErr w:type="gramEnd"/>
      <w:r w:rsidR="00B1073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="00E9352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dhënat për kushtet klimatike të komunës </w:t>
      </w:r>
      <w:r w:rsidR="003D2F68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merren nga stacioni meteorologjik i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Mitrovicës.</w:t>
      </w:r>
      <w:proofErr w:type="gramEnd"/>
    </w:p>
    <w:p w:rsidR="00B10733" w:rsidRPr="00EB6FB9" w:rsidRDefault="00B10733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B83FD4" w:rsidRPr="00EB6FB9" w:rsidRDefault="00B83FD4" w:rsidP="00E95704">
      <w:pPr>
        <w:pStyle w:val="ListParagraph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Temper</w:t>
      </w:r>
      <w:r w:rsidR="006639BC" w:rsidRPr="00EB6FB9">
        <w:rPr>
          <w:rFonts w:ascii="Times New Roman" w:eastAsia="Times New Roman" w:hAnsi="Times New Roman" w:cs="Times New Roman"/>
          <w:color w:val="000000" w:themeColor="text1"/>
        </w:rPr>
        <w:t>atura mesatare vjetore është 10</w:t>
      </w:r>
      <w:r w:rsidR="00D73EE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639BC" w:rsidRPr="00EB6FB9">
        <w:rPr>
          <w:rFonts w:ascii="Times New Roman" w:eastAsia="Times New Roman" w:hAnsi="Times New Roman" w:cs="Times New Roman"/>
          <w:color w:val="000000" w:themeColor="text1"/>
          <w:vertAlign w:val="superscript"/>
        </w:rPr>
        <w:t>0</w:t>
      </w:r>
      <w:r w:rsidR="00D73EEE">
        <w:rPr>
          <w:rFonts w:ascii="Times New Roman" w:eastAsia="Times New Roman" w:hAnsi="Times New Roman" w:cs="Times New Roman"/>
          <w:color w:val="000000" w:themeColor="text1"/>
          <w:vertAlign w:val="superscript"/>
        </w:rPr>
        <w:t xml:space="preserve"> 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>C</w:t>
      </w:r>
    </w:p>
    <w:p w:rsidR="00B83FD4" w:rsidRPr="00EB6FB9" w:rsidRDefault="00B83FD4" w:rsidP="00E95704">
      <w:pPr>
        <w:pStyle w:val="ListParagraph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Muaji me i nxehët ë</w:t>
      </w:r>
      <w:r w:rsidR="009B2CC1" w:rsidRPr="00EB6FB9">
        <w:rPr>
          <w:rFonts w:ascii="Times New Roman" w:eastAsia="Times New Roman" w:hAnsi="Times New Roman" w:cs="Times New Roman"/>
          <w:color w:val="000000" w:themeColor="text1"/>
        </w:rPr>
        <w:t xml:space="preserve">shtë Korriku dhe Gushti me 20.4 </w:t>
      </w:r>
      <w:r w:rsidRPr="00EB6FB9">
        <w:rPr>
          <w:rFonts w:ascii="Times New Roman" w:eastAsia="Times New Roman" w:hAnsi="Times New Roman" w:cs="Times New Roman"/>
          <w:color w:val="000000" w:themeColor="text1"/>
          <w:vertAlign w:val="superscript"/>
        </w:rPr>
        <w:t>0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>C</w:t>
      </w:r>
    </w:p>
    <w:p w:rsidR="00B83FD4" w:rsidRPr="00EB6FB9" w:rsidRDefault="00B83FD4" w:rsidP="00E95704">
      <w:pPr>
        <w:pStyle w:val="ListParagraph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Muji m</w:t>
      </w:r>
      <w:r w:rsidR="00B10733" w:rsidRPr="00EB6FB9">
        <w:rPr>
          <w:rFonts w:ascii="Times New Roman" w:eastAsia="Times New Roman" w:hAnsi="Times New Roman" w:cs="Times New Roman"/>
          <w:color w:val="000000" w:themeColor="text1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 xml:space="preserve"> i ftohtë është Janari me </w:t>
      </w:r>
      <w:r w:rsidR="00D73EEE">
        <w:rPr>
          <w:rFonts w:ascii="Times New Roman" w:eastAsia="Times New Roman" w:hAnsi="Times New Roman" w:cs="Times New Roman"/>
          <w:color w:val="000000" w:themeColor="text1"/>
        </w:rPr>
        <w:t>-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 xml:space="preserve"> 1.3</w:t>
      </w:r>
      <w:r w:rsidR="00D87FAD" w:rsidRPr="00EB6FB9">
        <w:rPr>
          <w:rFonts w:ascii="Times New Roman" w:eastAsia="Times New Roman" w:hAnsi="Times New Roman" w:cs="Times New Roman"/>
          <w:color w:val="000000" w:themeColor="text1"/>
        </w:rPr>
        <w:t>-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 xml:space="preserve"> 4 </w:t>
      </w:r>
      <w:r w:rsidRPr="00EB6FB9">
        <w:rPr>
          <w:rFonts w:ascii="Times New Roman" w:eastAsia="Times New Roman" w:hAnsi="Times New Roman" w:cs="Times New Roman"/>
          <w:color w:val="000000" w:themeColor="text1"/>
          <w:vertAlign w:val="superscript"/>
        </w:rPr>
        <w:t>0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>C</w:t>
      </w:r>
    </w:p>
    <w:p w:rsidR="00B83FD4" w:rsidRPr="00EB6FB9" w:rsidRDefault="00B83FD4" w:rsidP="00E95704">
      <w:pPr>
        <w:pStyle w:val="ListParagraph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 xml:space="preserve">Maksimumi absolut arrihet në Gusht me mbi 36.4 </w:t>
      </w:r>
      <w:r w:rsidRPr="00EB6FB9">
        <w:rPr>
          <w:rFonts w:ascii="Times New Roman" w:eastAsia="Times New Roman" w:hAnsi="Times New Roman" w:cs="Times New Roman"/>
          <w:color w:val="000000" w:themeColor="text1"/>
          <w:vertAlign w:val="superscript"/>
        </w:rPr>
        <w:t>0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>C</w:t>
      </w:r>
    </w:p>
    <w:p w:rsidR="00B83FD4" w:rsidRPr="00EB6FB9" w:rsidRDefault="00B83FD4" w:rsidP="00E95704">
      <w:pPr>
        <w:pStyle w:val="ListParagraph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 xml:space="preserve">Minimumi absolut arrihet në shkurt -25.24 </w:t>
      </w:r>
      <w:r w:rsidRPr="00EB6FB9">
        <w:rPr>
          <w:rFonts w:ascii="Times New Roman" w:eastAsia="Times New Roman" w:hAnsi="Times New Roman" w:cs="Times New Roman"/>
          <w:color w:val="000000" w:themeColor="text1"/>
          <w:vertAlign w:val="superscript"/>
        </w:rPr>
        <w:t>0</w:t>
      </w:r>
      <w:r w:rsidRPr="00EB6FB9">
        <w:rPr>
          <w:rFonts w:ascii="Times New Roman" w:eastAsia="Times New Roman" w:hAnsi="Times New Roman" w:cs="Times New Roman"/>
          <w:color w:val="000000" w:themeColor="text1"/>
        </w:rPr>
        <w:t>C.</w:t>
      </w:r>
    </w:p>
    <w:p w:rsidR="00F44C7F" w:rsidRPr="00EB6FB9" w:rsidRDefault="00F44C7F" w:rsidP="00F44C7F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Erërat dominante në Sk</w:t>
      </w:r>
      <w:r w:rsidR="00B1073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nderaj kan</w:t>
      </w:r>
      <w:r w:rsidR="00170DE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ë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drejtimin e veriperëndimit.</w:t>
      </w:r>
      <w:proofErr w:type="gramEnd"/>
      <w:r w:rsidR="00B1073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Erërat verore dhe pranverore fryejn nga jugu.</w:t>
      </w:r>
      <w:proofErr w:type="gramEnd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Shpejtësitë mesatare më të mëdha të erërave janë:</w:t>
      </w:r>
    </w:p>
    <w:p w:rsidR="00B83FD4" w:rsidRPr="00EB6FB9" w:rsidRDefault="00B83FD4" w:rsidP="00E95704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Perëndimore 9.3 m/sec;</w:t>
      </w:r>
    </w:p>
    <w:p w:rsidR="00B83FD4" w:rsidRPr="00EB6FB9" w:rsidRDefault="00B83FD4" w:rsidP="00E95704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Verilindore 4.2 m/sec;</w:t>
      </w:r>
    </w:p>
    <w:p w:rsidR="00B83FD4" w:rsidRPr="00EB6FB9" w:rsidRDefault="00B83FD4" w:rsidP="00E95704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Veriperëndimore 3.8 m/sec;</w:t>
      </w:r>
    </w:p>
    <w:p w:rsidR="00B83FD4" w:rsidRPr="00EB6FB9" w:rsidRDefault="00B83FD4" w:rsidP="00E95704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Jugore 2.8 m/sec dhe</w:t>
      </w:r>
    </w:p>
    <w:p w:rsidR="00B83FD4" w:rsidRPr="00EB6FB9" w:rsidRDefault="00B83FD4" w:rsidP="00E95704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Lindore1.6 m/sec.</w:t>
      </w:r>
    </w:p>
    <w:p w:rsidR="008A36A3" w:rsidRPr="00EB6FB9" w:rsidRDefault="008A36A3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333333"/>
          <w:sz w:val="22"/>
          <w:szCs w:val="22"/>
        </w:rPr>
      </w:pPr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333333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Në komunë gjatë vitit të reshurat mesatare janë 604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,8</w:t>
      </w:r>
      <w:proofErr w:type="gramEnd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mm</w:t>
      </w:r>
      <w:r w:rsidR="006372C0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:</w:t>
      </w:r>
    </w:p>
    <w:p w:rsidR="00B83FD4" w:rsidRPr="00EB6FB9" w:rsidRDefault="00B83FD4" w:rsidP="00E9570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Vjetorja maksimale 850.9 mm (të reshura)</w:t>
      </w:r>
    </w:p>
    <w:p w:rsidR="00B83FD4" w:rsidRPr="00EB6FB9" w:rsidRDefault="00B83FD4" w:rsidP="00E9570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Vjetorja minimale 394.9 mm (të reshura)</w:t>
      </w:r>
    </w:p>
    <w:p w:rsidR="00B83FD4" w:rsidRPr="00EB6FB9" w:rsidRDefault="00B83FD4" w:rsidP="00E9570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Ditët më të hershme 5.11</w:t>
      </w:r>
    </w:p>
    <w:p w:rsidR="00B83FD4" w:rsidRPr="00EB6FB9" w:rsidRDefault="00B83FD4" w:rsidP="00E9570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color w:val="000000" w:themeColor="text1"/>
        </w:rPr>
        <w:t>Ditët më të vonshme 3.05</w:t>
      </w:r>
    </w:p>
    <w:p w:rsidR="00F44C7F" w:rsidRPr="00EB6FB9" w:rsidRDefault="00F44C7F" w:rsidP="00F44C7F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Lagështia relative mesatare vjetore e ajrit është 71.4%.</w:t>
      </w:r>
      <w:proofErr w:type="gramEnd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Lagështia relative mesatare sipas stinëve në verë ështe 62.5 %, në pranverë 68.5 %, në vjeshtë 72.6 % dhe n</w:t>
      </w:r>
      <w:r w:rsidR="00170DE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dimër 81.6 %.</w:t>
      </w:r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F44C7F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Karakteristikat hidrografike</w:t>
      </w:r>
      <w:r w:rsidR="00220AEB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A015AB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-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Në lindje të komunës rrjed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h lumi 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“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Klina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”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 rrjedha e majtë e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“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Drinit të Bardhë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”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proofErr w:type="gramEnd"/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Në lindje dhe juglindje rrjedhin lume</w:t>
      </w:r>
      <w:r w:rsidR="00170DE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jtë 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“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Sitnica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”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dhe 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“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Drenica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”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proofErr w:type="gramEnd"/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Lumi “Klina” buron në fshatin Kuqicë dhe përshkon territorin në aksin </w:t>
      </w:r>
      <w:r w:rsidR="00F06FDE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veri 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-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jug dhe kalon nëpër tërë territorin e Komunës si dhe në 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qendrën e qytetit të Sk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="008A36A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a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j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me një rrjedhë të ngadalshme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dhe </w:t>
      </w:r>
      <w:r w:rsidR="008A36A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afërsisht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një gjat</w:t>
      </w:r>
      <w:r w:rsidR="00170DE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si prej 40 km.</w:t>
      </w: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C23F6A" w:rsidRPr="00EB6FB9" w:rsidRDefault="00B83FD4" w:rsidP="008F5DBB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Karakteristikat Sizmike të </w:t>
      </w:r>
      <w:r w:rsidR="002054AD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omunës</w:t>
      </w:r>
      <w:r w:rsidR="00220AEB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C23F6A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- </w:t>
      </w:r>
      <w:r w:rsidRPr="00EB6FB9">
        <w:rPr>
          <w:rFonts w:ascii="Times New Roman" w:eastAsia="Times New Roman" w:hAnsi="Times New Roman" w:cs="Times New Roman"/>
          <w:bCs/>
          <w:color w:val="000000" w:themeColor="text1"/>
          <w:sz w:val="22"/>
          <w:szCs w:val="22"/>
        </w:rPr>
        <w:t>Komuna e Sk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ën</w:t>
      </w:r>
      <w:r w:rsidRPr="00EB6FB9">
        <w:rPr>
          <w:rFonts w:ascii="Times New Roman" w:eastAsia="Times New Roman" w:hAnsi="Times New Roman" w:cs="Times New Roman"/>
          <w:bCs/>
          <w:color w:val="000000" w:themeColor="text1"/>
          <w:sz w:val="22"/>
          <w:szCs w:val="22"/>
        </w:rPr>
        <w:t xml:space="preserve">derajt bënë pjesë në </w:t>
      </w:r>
      <w:proofErr w:type="gramStart"/>
      <w:r w:rsidRPr="00EB6FB9">
        <w:rPr>
          <w:rFonts w:ascii="Times New Roman" w:eastAsia="Times New Roman" w:hAnsi="Times New Roman" w:cs="Times New Roman"/>
          <w:bCs/>
          <w:color w:val="000000" w:themeColor="text1"/>
          <w:sz w:val="22"/>
          <w:szCs w:val="22"/>
        </w:rPr>
        <w:t>dy</w:t>
      </w:r>
      <w:proofErr w:type="gramEnd"/>
      <w:r w:rsidRPr="00EB6FB9">
        <w:rPr>
          <w:rFonts w:ascii="Times New Roman" w:eastAsia="Times New Roman" w:hAnsi="Times New Roman" w:cs="Times New Roman"/>
          <w:bCs/>
          <w:color w:val="000000" w:themeColor="text1"/>
          <w:sz w:val="22"/>
          <w:szCs w:val="22"/>
        </w:rPr>
        <w:t xml:space="preserve"> zona sizmike:</w:t>
      </w:r>
    </w:p>
    <w:p w:rsidR="00364085" w:rsidRPr="00EB6FB9" w:rsidRDefault="00B83FD4" w:rsidP="00E95704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bCs/>
          <w:color w:val="000000" w:themeColor="text1"/>
        </w:rPr>
        <w:t>Në zonën me dridhje prej VI shkallë të Rihterit dhe</w:t>
      </w:r>
    </w:p>
    <w:p w:rsidR="00B83FD4" w:rsidRPr="00EB6FB9" w:rsidRDefault="00B83FD4" w:rsidP="00E95704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EB6FB9">
        <w:rPr>
          <w:rFonts w:ascii="Times New Roman" w:eastAsia="Times New Roman" w:hAnsi="Times New Roman" w:cs="Times New Roman"/>
          <w:bCs/>
          <w:color w:val="000000" w:themeColor="text1"/>
        </w:rPr>
        <w:t>Në zonën me dridhje prej VII shkallë të Rihterit</w:t>
      </w:r>
      <w:r w:rsidRPr="00EB6FB9">
        <w:rPr>
          <w:rFonts w:ascii="Times New Roman" w:eastAsia="Times New Roman" w:hAnsi="Times New Roman" w:cs="Times New Roman"/>
          <w:b/>
          <w:bCs/>
          <w:color w:val="000000" w:themeColor="text1"/>
        </w:rPr>
        <w:t> </w:t>
      </w: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Në zonën 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prej VI shkallë të Rihterit bën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pjesë 5/6 e sipërfaqes së përgjith</w:t>
      </w:r>
      <w:r w:rsidR="00F21089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shme të </w:t>
      </w:r>
      <w:r w:rsidR="00A051B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="00F21089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omunës në përgjithësi,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kryesisht pjesa përendimore e komunës.</w:t>
      </w:r>
      <w:proofErr w:type="gramEnd"/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Në zonën p</w:t>
      </w:r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rej VII shkallë të Rihterit bën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pjesë 1/6 e sipërfaqes së përgjithshme të </w:t>
      </w:r>
      <w:r w:rsidR="00A051B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omunës kryesi</w:t>
      </w:r>
      <w:r w:rsidR="00A051B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sh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 pjesa lindore e komunës.</w:t>
      </w:r>
      <w:proofErr w:type="gramEnd"/>
      <w:r w:rsidR="00220AE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Në bazë të karakteristikave gjeodezike dhe karkteristikav</w:t>
      </w:r>
      <w:r w:rsidR="00F21089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 të zonës sizmike të Skënderajt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paraqet një mesatare të dridhjeve sizmike.</w:t>
      </w:r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Karakteristikat pedologjike</w:t>
      </w:r>
      <w:r w:rsidR="00881A1B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4F4D2C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-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Komuna e </w:t>
      </w:r>
      <w:r w:rsidR="006A259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Sk</w:t>
      </w:r>
      <w:r w:rsidR="00881A1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="006A259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nderajt shtrihet në terrenin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me përbërje të llojllojshme pedologjike.</w:t>
      </w:r>
      <w:proofErr w:type="gramEnd"/>
      <w:r w:rsidR="00881A1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Në bazë të shënimeve nga Plani Urbanistik i vitit 1974 shihet se territori i ngushtë i qendrës së qytetit ka një përbërje ranore, me prezencën e karbonateve, </w:t>
      </w:r>
      <w:r w:rsidR="006A259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a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luvininë, ndërsa në pjesët tjera të terrenit të komunës përbërja e to</w:t>
      </w:r>
      <w:r w:rsidR="006A259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kës është humusore dhe smonicë.</w:t>
      </w:r>
      <w:proofErr w:type="gramEnd"/>
      <w:r w:rsidR="00881A1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="006C5C2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Kualiteti i tokës vari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on nga toka e klasit të </w:t>
      </w:r>
      <w:r w:rsidR="00881A1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I-</w:t>
      </w:r>
      <w:r w:rsidR="006C5C2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rë deri te toka e klasit të V-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të.</w:t>
      </w:r>
      <w:proofErr w:type="gramEnd"/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Kategoritë e tokës</w:t>
      </w:r>
      <w:r w:rsidR="00351664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- 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Sipas shënimeve kad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astrale dhe studimeve të mëhershme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toka e komunës përfshihet në kategoritë I deri në VI si dhe tokën e pakategorizuar jopjellore (tokë shterrpë</w:t>
      </w:r>
      <w:r w:rsidR="00EB6FB9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).</w:t>
      </w:r>
      <w:proofErr w:type="gramEnd"/>
      <w:r w:rsidR="00EB6FB9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="00EB6FB9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Një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pjesë shumë e vogël me afro 10 % të sipërfaqes së gjith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mbarshm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 bënë pjesë në kategorinë e II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dhe të I, ndërsa pjesa dërmuese bënë pjesë në </w:t>
      </w:r>
      <w:r w:rsidR="00EB6FB9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kat.</w:t>
      </w:r>
      <w:proofErr w:type="gramEnd"/>
      <w:r w:rsidR="00EB6FB9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="00EB6FB9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</w:t>
      </w:r>
      <w:proofErr w:type="gramEnd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V dhe të VI.</w:t>
      </w:r>
    </w:p>
    <w:p w:rsidR="00F44C7F" w:rsidRPr="00EB6FB9" w:rsidRDefault="00F44C7F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proofErr w:type="gramStart"/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Pasuritë natyrore të </w:t>
      </w:r>
      <w:r w:rsidR="002054AD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k</w:t>
      </w:r>
      <w:r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omunës</w:t>
      </w:r>
      <w:r w:rsidR="00E953D2" w:rsidRPr="00EB6FB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-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Te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rritori i </w:t>
      </w:r>
      <w:r w:rsidR="002054A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omunës së Sk</w:t>
      </w:r>
      <w:r w:rsidR="00881A1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nderajt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në pikëpamje gjeolo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gjike nuk është hulumtuar mjaft,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kështu që janë të nevojshme hulumtimet</w:t>
      </w:r>
      <w:r w:rsidR="009A09DD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e mëtutjeshme në këtë drejtim.</w:t>
      </w:r>
      <w:proofErr w:type="gramEnd"/>
      <w:r w:rsidR="00881A1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Territori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që përfshin komuna e Sk</w:t>
      </w:r>
      <w:r w:rsidR="00881A1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nderaj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t nuk </w:t>
      </w:r>
      <w:r w:rsidR="00B065C3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ka hulumtime të mjaftueshme nga 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aspekti gjeologjik</w:t>
      </w:r>
      <w:r w:rsidR="00881A1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andaj të dhënat që do t</w:t>
      </w:r>
      <w:r w:rsidR="00881A1B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’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i japim me </w:t>
      </w:r>
      <w:proofErr w:type="gramStart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sa</w:t>
      </w:r>
      <w:proofErr w:type="gramEnd"/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vijon nuk janë të gjitha të dhënat për pasuritë n</w:t>
      </w:r>
      <w:r w:rsidR="00E03CE8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ëntokësore që mund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t’i k</w:t>
      </w:r>
      <w:r w:rsidR="00E03CE8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e</w:t>
      </w:r>
      <w:r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të komuna.</w:t>
      </w:r>
    </w:p>
    <w:p w:rsidR="007C0EE8" w:rsidRPr="00EB6FB9" w:rsidRDefault="007C0EE8" w:rsidP="008F5DBB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333333"/>
          <w:sz w:val="22"/>
          <w:szCs w:val="22"/>
        </w:rPr>
      </w:pPr>
    </w:p>
    <w:p w:rsidR="00B83FD4" w:rsidRPr="00EB6FB9" w:rsidRDefault="00B83FD4" w:rsidP="008F5DBB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1D1B11" w:themeColor="background2" w:themeShade="1A"/>
          <w:sz w:val="22"/>
          <w:szCs w:val="22"/>
        </w:rPr>
      </w:pPr>
      <w:r w:rsidRPr="00EB6FB9">
        <w:rPr>
          <w:rFonts w:ascii="Times New Roman" w:eastAsia="Times New Roman" w:hAnsi="Times New Roman" w:cs="Times New Roman"/>
          <w:color w:val="1D1B11" w:themeColor="background2" w:themeShade="1A"/>
          <w:sz w:val="22"/>
          <w:szCs w:val="22"/>
        </w:rPr>
        <w:t>Në bazë të hulumtimeve që janë bërë deri më tani komuna ka këto pasuri nëntokësore:</w:t>
      </w:r>
    </w:p>
    <w:p w:rsidR="00B83FD4" w:rsidRPr="00EB6FB9" w:rsidRDefault="00B83FD4" w:rsidP="00E95704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</w:rPr>
      </w:pPr>
      <w:r w:rsidRPr="00EB6FB9">
        <w:rPr>
          <w:rFonts w:ascii="Times New Roman" w:eastAsia="Times New Roman" w:hAnsi="Times New Roman" w:cs="Times New Roman"/>
          <w:color w:val="1D1B11" w:themeColor="background2" w:themeShade="1A"/>
        </w:rPr>
        <w:t>Gurë gëlqerorë</w:t>
      </w:r>
    </w:p>
    <w:p w:rsidR="00B83FD4" w:rsidRPr="00EB6FB9" w:rsidRDefault="00B83FD4" w:rsidP="00E95704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</w:rPr>
      </w:pPr>
      <w:r w:rsidRPr="00EB6FB9">
        <w:rPr>
          <w:rFonts w:ascii="Times New Roman" w:eastAsia="Times New Roman" w:hAnsi="Times New Roman" w:cs="Times New Roman"/>
          <w:color w:val="1D1B11" w:themeColor="background2" w:themeShade="1A"/>
        </w:rPr>
        <w:t>Argjil i kualitetit të lartë për punimin e matrialeve ndërtimore</w:t>
      </w:r>
    </w:p>
    <w:p w:rsidR="00B83FD4" w:rsidRPr="00EB6FB9" w:rsidRDefault="00B83FD4" w:rsidP="00E95704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</w:rPr>
      </w:pPr>
      <w:r w:rsidRPr="00EB6FB9">
        <w:rPr>
          <w:rFonts w:ascii="Times New Roman" w:eastAsia="Times New Roman" w:hAnsi="Times New Roman" w:cs="Times New Roman"/>
          <w:color w:val="1D1B11" w:themeColor="background2" w:themeShade="1A"/>
        </w:rPr>
        <w:t>Plumb dhe Zing (këto të dhëna janë marrë sipas disa hulumtimeve burimore sesa në bazë të hulumtimeve shkencore) dhe së këto zona janë në fshatrat e Bajës dhe Syriganës.</w:t>
      </w:r>
    </w:p>
    <w:p w:rsidR="00B83FD4" w:rsidRPr="00EB6FB9" w:rsidRDefault="00B83FD4" w:rsidP="00E95704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</w:rPr>
      </w:pPr>
      <w:r w:rsidRPr="00EB6FB9">
        <w:rPr>
          <w:rFonts w:ascii="Times New Roman" w:eastAsia="Times New Roman" w:hAnsi="Times New Roman" w:cs="Times New Roman"/>
          <w:color w:val="1D1B11" w:themeColor="background2" w:themeShade="1A"/>
        </w:rPr>
        <w:t>Xehet e Nikelit</w:t>
      </w:r>
    </w:p>
    <w:p w:rsidR="00F44C7F" w:rsidRPr="00EB6FB9" w:rsidRDefault="00F44C7F" w:rsidP="00F44C7F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</w:rPr>
      </w:pPr>
    </w:p>
    <w:p w:rsidR="00B83FD4" w:rsidRDefault="006A0029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</w:pPr>
      <w:r w:rsidRPr="00EB6FB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2"/>
          <w:szCs w:val="22"/>
        </w:rPr>
        <w:t xml:space="preserve">Thëngjill- </w:t>
      </w:r>
      <w:r w:rsidR="00B83FD4" w:rsidRPr="00EB6FB9"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  <w:t>Sipas hulumtimeve të viteve 1983/84 nga instituti “INKOS” në kuadër të KEK-ut është bërë një hulumtim ku këto hulumtime kanë ardhur në përfundim se në fshatrat Polac dhe Prekaz të komunës së Sk</w:t>
      </w:r>
      <w:r w:rsidR="00EE1921" w:rsidRPr="00EB6FB9"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  <w:t>e</w:t>
      </w:r>
      <w:r w:rsidR="00B83FD4" w:rsidRPr="00EB6FB9"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  <w:t>nderajt ka rezerva të thëngjillit prej 7.000.000 tonë në thellësi prej 10-15 m.</w:t>
      </w:r>
    </w:p>
    <w:p w:rsidR="00D73EEE" w:rsidRDefault="00D73EEE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</w:pPr>
    </w:p>
    <w:p w:rsidR="00D73EEE" w:rsidRDefault="00D73EEE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</w:pPr>
    </w:p>
    <w:p w:rsidR="00D73EEE" w:rsidRDefault="00D73EEE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</w:pPr>
    </w:p>
    <w:p w:rsidR="00D73EEE" w:rsidRDefault="00D73EEE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</w:pPr>
    </w:p>
    <w:p w:rsidR="00D73EEE" w:rsidRDefault="00D73EEE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</w:pPr>
    </w:p>
    <w:p w:rsidR="00D73EEE" w:rsidRPr="00EB6FB9" w:rsidRDefault="00D73EEE" w:rsidP="008F5DBB">
      <w:pPr>
        <w:shd w:val="clear" w:color="auto" w:fill="FFFFFF"/>
        <w:spacing w:line="240" w:lineRule="auto"/>
        <w:ind w:left="0" w:right="0"/>
        <w:jc w:val="both"/>
        <w:rPr>
          <w:rFonts w:ascii="Times New Roman" w:eastAsia="Times New Roman" w:hAnsi="Times New Roman" w:cs="Times New Roman"/>
          <w:color w:val="0D0D0D" w:themeColor="text1" w:themeTint="F2"/>
          <w:sz w:val="22"/>
          <w:szCs w:val="22"/>
        </w:rPr>
      </w:pPr>
    </w:p>
    <w:p w:rsidR="00B2390F" w:rsidRPr="00EB6FB9" w:rsidRDefault="00B2390F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BA3FA5" w:rsidRPr="00EB6FB9" w:rsidRDefault="000728AC" w:rsidP="008F5DBB">
      <w:pPr>
        <w:pStyle w:val="Heading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7" w:name="_Toc32928922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lastRenderedPageBreak/>
        <w:t xml:space="preserve">2.3 </w:t>
      </w:r>
      <w:r w:rsidR="00DE512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KARAKTERISTIKAT DEMOGRAFIKE T</w:t>
      </w:r>
      <w:r w:rsidR="00E0222A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Ë</w:t>
      </w:r>
      <w:r w:rsidR="00DE512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 S</w:t>
      </w:r>
      <w:r w:rsidR="00E96B1D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K</w:t>
      </w:r>
      <w:r w:rsidR="00F10376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Ë</w:t>
      </w:r>
      <w:r w:rsidR="00E96B1D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NDERAJT</w:t>
      </w:r>
      <w:bookmarkEnd w:id="7"/>
    </w:p>
    <w:p w:rsidR="00F44C7F" w:rsidRPr="00EB6FB9" w:rsidRDefault="00F44C7F" w:rsidP="00F44C7F">
      <w:pPr>
        <w:spacing w:line="240" w:lineRule="auto"/>
        <w:ind w:left="0" w:right="0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</w:p>
    <w:p w:rsidR="001C596E" w:rsidRPr="00EB6FB9" w:rsidRDefault="000728AC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EB6FB9">
        <w:rPr>
          <w:rFonts w:ascii="Times New Roman" w:hAnsi="Times New Roman" w:cs="Times New Roman"/>
          <w:b/>
          <w:sz w:val="22"/>
          <w:szCs w:val="22"/>
        </w:rPr>
        <w:t xml:space="preserve">2.3.1 </w:t>
      </w:r>
      <w:r w:rsidR="001C596E" w:rsidRPr="00EB6FB9">
        <w:rPr>
          <w:rFonts w:ascii="Times New Roman" w:hAnsi="Times New Roman" w:cs="Times New Roman"/>
          <w:b/>
          <w:sz w:val="22"/>
          <w:szCs w:val="22"/>
        </w:rPr>
        <w:t xml:space="preserve">Numri i popullsisë </w:t>
      </w:r>
    </w:p>
    <w:p w:rsidR="001C596E" w:rsidRPr="00EB6FB9" w:rsidRDefault="001C596E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1C596E" w:rsidRPr="00EB6FB9" w:rsidRDefault="00E0222A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r w:rsidRPr="00EB6FB9">
        <w:rPr>
          <w:rFonts w:ascii="Times New Roman" w:hAnsi="Times New Roman" w:cs="Times New Roman"/>
          <w:sz w:val="22"/>
          <w:szCs w:val="22"/>
        </w:rPr>
        <w:t>Në komunën e Sk</w:t>
      </w:r>
      <w:r w:rsidR="00F10376" w:rsidRPr="00EB6FB9">
        <w:rPr>
          <w:rFonts w:ascii="Times New Roman" w:hAnsi="Times New Roman" w:cs="Times New Roman"/>
          <w:sz w:val="22"/>
          <w:szCs w:val="22"/>
        </w:rPr>
        <w:t>ë</w:t>
      </w:r>
      <w:r w:rsidRPr="00EB6FB9">
        <w:rPr>
          <w:rFonts w:ascii="Times New Roman" w:hAnsi="Times New Roman" w:cs="Times New Roman"/>
          <w:sz w:val="22"/>
          <w:szCs w:val="22"/>
        </w:rPr>
        <w:t>nderaj</w:t>
      </w:r>
      <w:r w:rsidR="001C596E" w:rsidRPr="00EB6FB9">
        <w:rPr>
          <w:rFonts w:ascii="Times New Roman" w:hAnsi="Times New Roman" w:cs="Times New Roman"/>
          <w:sz w:val="22"/>
          <w:szCs w:val="22"/>
        </w:rPr>
        <w:t xml:space="preserve">t sipas vlerësimeve jetojnë 51,317 banorë, që përbëjnë rreth 3% të banorëve të Kosovës.Nga numri i gjithmbarshëm </w:t>
      </w:r>
      <w:r w:rsidR="006D77AE" w:rsidRPr="00EB6FB9">
        <w:rPr>
          <w:rFonts w:ascii="Times New Roman" w:hAnsi="Times New Roman" w:cs="Times New Roman"/>
          <w:sz w:val="22"/>
          <w:szCs w:val="22"/>
        </w:rPr>
        <w:t>i</w:t>
      </w:r>
      <w:r w:rsidR="001C596E" w:rsidRPr="00EB6FB9">
        <w:rPr>
          <w:rFonts w:ascii="Times New Roman" w:hAnsi="Times New Roman" w:cs="Times New Roman"/>
          <w:sz w:val="22"/>
          <w:szCs w:val="22"/>
        </w:rPr>
        <w:t xml:space="preserve"> banorëve në komunë, 6612 (rre</w:t>
      </w:r>
      <w:r w:rsidR="006D77AE" w:rsidRPr="00EB6FB9">
        <w:rPr>
          <w:rFonts w:ascii="Times New Roman" w:hAnsi="Times New Roman" w:cs="Times New Roman"/>
          <w:sz w:val="22"/>
          <w:szCs w:val="22"/>
        </w:rPr>
        <w:t>th 13%) jetojnë në zonën urbane</w:t>
      </w:r>
      <w:r w:rsidR="001C596E" w:rsidRPr="00EB6FB9">
        <w:rPr>
          <w:rFonts w:ascii="Times New Roman" w:hAnsi="Times New Roman" w:cs="Times New Roman"/>
          <w:sz w:val="22"/>
          <w:szCs w:val="22"/>
        </w:rPr>
        <w:t xml:space="preserve"> dhe 87% që jetojnë në zona rurale.</w:t>
      </w:r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1C596E" w:rsidRPr="00EB6FB9">
        <w:rPr>
          <w:rFonts w:ascii="Times New Roman" w:hAnsi="Times New Roman" w:cs="Times New Roman"/>
          <w:sz w:val="22"/>
          <w:szCs w:val="22"/>
        </w:rPr>
        <w:t>Regjistrimi i mëparshëm dhe vlerësimi i popullsisë i kryer nga autoritetet e Kosovës përfshin numrin e përgjithshëm të popullsisë, ndërsa të dhënat e regjistrimit të vitit 2011 përfshijnë vetëm popullsinë rezidente.</w:t>
      </w:r>
      <w:proofErr w:type="gramEnd"/>
      <w:r w:rsidR="001C596E" w:rsidRPr="00EB6FB9">
        <w:rPr>
          <w:rFonts w:ascii="Times New Roman" w:hAnsi="Times New Roman" w:cs="Times New Roman"/>
          <w:sz w:val="22"/>
          <w:szCs w:val="22"/>
        </w:rPr>
        <w:t xml:space="preserve"> Duke </w:t>
      </w:r>
      <w:proofErr w:type="gramStart"/>
      <w:r w:rsidR="001C596E" w:rsidRPr="00EB6FB9">
        <w:rPr>
          <w:rFonts w:ascii="Times New Roman" w:hAnsi="Times New Roman" w:cs="Times New Roman"/>
          <w:sz w:val="22"/>
          <w:szCs w:val="22"/>
        </w:rPr>
        <w:t>marrë</w:t>
      </w:r>
      <w:proofErr w:type="gramEnd"/>
      <w:r w:rsidR="001C596E" w:rsidRPr="00EB6FB9">
        <w:rPr>
          <w:rFonts w:ascii="Times New Roman" w:hAnsi="Times New Roman" w:cs="Times New Roman"/>
          <w:sz w:val="22"/>
          <w:szCs w:val="22"/>
        </w:rPr>
        <w:t xml:space="preserve"> këtë konsideratë mungesën e konsistencës, është e vështirë të jepet një vlerësim i saktë për numrin e rritjes së popullsisë gjatë viteve. </w:t>
      </w:r>
      <w:proofErr w:type="gramStart"/>
      <w:r w:rsidR="001C596E" w:rsidRPr="00EB6FB9">
        <w:rPr>
          <w:rFonts w:ascii="Times New Roman" w:hAnsi="Times New Roman" w:cs="Times New Roman"/>
          <w:sz w:val="22"/>
          <w:szCs w:val="22"/>
        </w:rPr>
        <w:t>Përveç numrit të banorëve rezident, vlerësohet se janë edhe rre</w:t>
      </w:r>
      <w:r w:rsidR="008D0D99" w:rsidRPr="00EB6FB9">
        <w:rPr>
          <w:rFonts w:ascii="Times New Roman" w:hAnsi="Times New Roman" w:cs="Times New Roman"/>
          <w:sz w:val="22"/>
          <w:szCs w:val="22"/>
        </w:rPr>
        <w:t>th 15.000 persona nga Sk</w:t>
      </w:r>
      <w:r w:rsidR="007044FD" w:rsidRPr="00EB6FB9">
        <w:rPr>
          <w:rFonts w:ascii="Times New Roman" w:hAnsi="Times New Roman" w:cs="Times New Roman"/>
          <w:sz w:val="22"/>
          <w:szCs w:val="22"/>
        </w:rPr>
        <w:t>e</w:t>
      </w:r>
      <w:r w:rsidR="008D0D99" w:rsidRPr="00EB6FB9">
        <w:rPr>
          <w:rFonts w:ascii="Times New Roman" w:hAnsi="Times New Roman" w:cs="Times New Roman"/>
          <w:sz w:val="22"/>
          <w:szCs w:val="22"/>
        </w:rPr>
        <w:t>nderaj</w:t>
      </w:r>
      <w:r w:rsidR="001C596E" w:rsidRPr="00EB6FB9">
        <w:rPr>
          <w:rFonts w:ascii="Times New Roman" w:hAnsi="Times New Roman" w:cs="Times New Roman"/>
          <w:sz w:val="22"/>
          <w:szCs w:val="22"/>
        </w:rPr>
        <w:t xml:space="preserve"> të cilët jetojnë jashtë vendit.</w:t>
      </w:r>
      <w:proofErr w:type="gramEnd"/>
    </w:p>
    <w:p w:rsidR="00F44C7F" w:rsidRPr="00EB6FB9" w:rsidRDefault="00F44C7F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1C596E" w:rsidRPr="00EB6FB9" w:rsidRDefault="001C596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 xml:space="preserve">Dendësia </w:t>
      </w:r>
      <w:r w:rsidR="006D77AE" w:rsidRPr="00EB6FB9">
        <w:rPr>
          <w:rFonts w:ascii="Times New Roman" w:hAnsi="Times New Roman" w:cs="Times New Roman"/>
          <w:sz w:val="22"/>
          <w:szCs w:val="22"/>
        </w:rPr>
        <w:t xml:space="preserve">e </w:t>
      </w:r>
      <w:r w:rsidRPr="00EB6FB9">
        <w:rPr>
          <w:rFonts w:ascii="Times New Roman" w:hAnsi="Times New Roman" w:cs="Times New Roman"/>
          <w:sz w:val="22"/>
          <w:szCs w:val="22"/>
        </w:rPr>
        <w:t>banim</w:t>
      </w:r>
      <w:r w:rsidR="006D77AE" w:rsidRPr="00EB6FB9">
        <w:rPr>
          <w:rFonts w:ascii="Times New Roman" w:hAnsi="Times New Roman" w:cs="Times New Roman"/>
          <w:sz w:val="22"/>
          <w:szCs w:val="22"/>
        </w:rPr>
        <w:t>it</w:t>
      </w:r>
      <w:r w:rsidRPr="00EB6FB9">
        <w:rPr>
          <w:rFonts w:ascii="Times New Roman" w:hAnsi="Times New Roman" w:cs="Times New Roman"/>
          <w:sz w:val="22"/>
          <w:szCs w:val="22"/>
        </w:rPr>
        <w:t xml:space="preserve"> ka pasur rritje të vazhdueshme, por gjithmonë nën mesatarën e </w:t>
      </w:r>
      <w:r w:rsidR="008D0D99" w:rsidRPr="00EB6FB9">
        <w:rPr>
          <w:rFonts w:ascii="Times New Roman" w:hAnsi="Times New Roman" w:cs="Times New Roman"/>
          <w:sz w:val="22"/>
          <w:szCs w:val="22"/>
        </w:rPr>
        <w:t>Kosovës.Në komun</w:t>
      </w:r>
      <w:r w:rsidR="007044FD" w:rsidRPr="00EB6FB9">
        <w:rPr>
          <w:rFonts w:ascii="Times New Roman" w:hAnsi="Times New Roman" w:cs="Times New Roman"/>
          <w:sz w:val="22"/>
          <w:szCs w:val="22"/>
        </w:rPr>
        <w:t>ë</w:t>
      </w:r>
      <w:r w:rsidR="008D0D99" w:rsidRPr="00EB6FB9">
        <w:rPr>
          <w:rFonts w:ascii="Times New Roman" w:hAnsi="Times New Roman" w:cs="Times New Roman"/>
          <w:sz w:val="22"/>
          <w:szCs w:val="22"/>
        </w:rPr>
        <w:t>n e Sk</w:t>
      </w:r>
      <w:r w:rsidR="007044FD" w:rsidRPr="00EB6FB9">
        <w:rPr>
          <w:rFonts w:ascii="Times New Roman" w:hAnsi="Times New Roman" w:cs="Times New Roman"/>
          <w:sz w:val="22"/>
          <w:szCs w:val="22"/>
        </w:rPr>
        <w:t>e</w:t>
      </w:r>
      <w:r w:rsidR="008D0D99" w:rsidRPr="00EB6FB9">
        <w:rPr>
          <w:rFonts w:ascii="Times New Roman" w:hAnsi="Times New Roman" w:cs="Times New Roman"/>
          <w:sz w:val="22"/>
          <w:szCs w:val="22"/>
        </w:rPr>
        <w:t>nderaj</w:t>
      </w:r>
      <w:r w:rsidRPr="00EB6FB9">
        <w:rPr>
          <w:rFonts w:ascii="Times New Roman" w:hAnsi="Times New Roman" w:cs="Times New Roman"/>
          <w:sz w:val="22"/>
          <w:szCs w:val="22"/>
        </w:rPr>
        <w:t xml:space="preserve">t dendësia e banimit ndryshon nga njëri vendbanim ne </w:t>
      </w:r>
      <w:r w:rsidR="00EB6FB9" w:rsidRPr="00EB6FB9">
        <w:rPr>
          <w:rFonts w:ascii="Times New Roman" w:hAnsi="Times New Roman" w:cs="Times New Roman"/>
          <w:sz w:val="22"/>
          <w:szCs w:val="22"/>
        </w:rPr>
        <w:t>tjetrin.</w:t>
      </w:r>
      <w:proofErr w:type="gramEnd"/>
      <w:r w:rsidR="00EB6FB9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EB6FB9" w:rsidRPr="00EB6FB9">
        <w:rPr>
          <w:rFonts w:ascii="Times New Roman" w:hAnsi="Times New Roman" w:cs="Times New Roman"/>
          <w:sz w:val="22"/>
          <w:szCs w:val="22"/>
        </w:rPr>
        <w:t>Vlera</w:t>
      </w:r>
      <w:r w:rsidRPr="00EB6FB9">
        <w:rPr>
          <w:rFonts w:ascii="Times New Roman" w:hAnsi="Times New Roman" w:cs="Times New Roman"/>
          <w:sz w:val="22"/>
          <w:szCs w:val="22"/>
        </w:rPr>
        <w:t xml:space="preserve"> më të larta të kësaj dendësie arrihen ne vendbanimet përgjate rrugëve kryesore</w:t>
      </w:r>
      <w:r w:rsidR="008D0D99" w:rsidRPr="00EB6FB9">
        <w:rPr>
          <w:rFonts w:ascii="Times New Roman" w:hAnsi="Times New Roman" w:cs="Times New Roman"/>
          <w:sz w:val="22"/>
          <w:szCs w:val="22"/>
        </w:rPr>
        <w:t xml:space="preserve"> sidomos në qytetin e Sk</w:t>
      </w:r>
      <w:r w:rsidR="00FF2D36" w:rsidRPr="00EB6FB9">
        <w:rPr>
          <w:rFonts w:ascii="Times New Roman" w:hAnsi="Times New Roman" w:cs="Times New Roman"/>
          <w:sz w:val="22"/>
          <w:szCs w:val="22"/>
        </w:rPr>
        <w:t>e</w:t>
      </w:r>
      <w:r w:rsidR="008D0D99" w:rsidRPr="00EB6FB9">
        <w:rPr>
          <w:rFonts w:ascii="Times New Roman" w:hAnsi="Times New Roman" w:cs="Times New Roman"/>
          <w:sz w:val="22"/>
          <w:szCs w:val="22"/>
        </w:rPr>
        <w:t>nderaj</w:t>
      </w:r>
      <w:r w:rsidRPr="00EB6FB9">
        <w:rPr>
          <w:rFonts w:ascii="Times New Roman" w:hAnsi="Times New Roman" w:cs="Times New Roman"/>
          <w:sz w:val="22"/>
          <w:szCs w:val="22"/>
        </w:rPr>
        <w:t>t.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Dendësia e popullsisë në zonën urbane është të 1421.9 banorë për km², ndërsa në zonat rurale është 119.66 banorë km² për pothuaj se e njëjtë me nivelin e Kosovës - 177.4 banorë për km².</w:t>
      </w:r>
    </w:p>
    <w:p w:rsidR="001C596E" w:rsidRPr="00EB6FB9" w:rsidRDefault="001C596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1C596E" w:rsidRPr="00EB6FB9" w:rsidRDefault="000728AC" w:rsidP="008F5DBB">
      <w:pPr>
        <w:pStyle w:val="Default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EB6FB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2.3.2 </w:t>
      </w:r>
      <w:r w:rsidR="001C596E" w:rsidRPr="00EB6FB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Mosha dhe gjinia </w:t>
      </w:r>
    </w:p>
    <w:p w:rsidR="00E9352C" w:rsidRPr="00EB6FB9" w:rsidRDefault="00E9352C" w:rsidP="008F5DBB">
      <w:pPr>
        <w:pStyle w:val="Default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0728AC" w:rsidRPr="00362185" w:rsidRDefault="001C596E" w:rsidP="0036218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362185">
        <w:rPr>
          <w:rFonts w:ascii="Times New Roman" w:hAnsi="Times New Roman" w:cs="Times New Roman"/>
          <w:color w:val="auto"/>
          <w:sz w:val="22"/>
          <w:szCs w:val="22"/>
        </w:rPr>
        <w:t>Pjesëmarrja e popullsisë me grupmoshë prej 0-20 vjet është me 47%, në grupmoshë 20-60 vjet 48%, dhe mbi 60 vjet është 5%.</w:t>
      </w:r>
      <w:proofErr w:type="gramEnd"/>
      <w:r w:rsidR="00F10376" w:rsidRPr="0036218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gramStart"/>
      <w:r w:rsidRPr="00362185">
        <w:rPr>
          <w:rFonts w:ascii="Times New Roman" w:hAnsi="Times New Roman" w:cs="Times New Roman"/>
          <w:color w:val="auto"/>
          <w:sz w:val="22"/>
          <w:szCs w:val="22"/>
        </w:rPr>
        <w:t>Karakter</w:t>
      </w:r>
      <w:r w:rsidR="00D770AB" w:rsidRPr="00362185">
        <w:rPr>
          <w:rFonts w:ascii="Times New Roman" w:hAnsi="Times New Roman" w:cs="Times New Roman"/>
          <w:color w:val="auto"/>
          <w:sz w:val="22"/>
          <w:szCs w:val="22"/>
        </w:rPr>
        <w:t>istikë e komunës së Sk</w:t>
      </w:r>
      <w:r w:rsidR="000728AC" w:rsidRPr="00362185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D770AB" w:rsidRPr="00362185">
        <w:rPr>
          <w:rFonts w:ascii="Times New Roman" w:hAnsi="Times New Roman" w:cs="Times New Roman"/>
          <w:color w:val="auto"/>
          <w:sz w:val="22"/>
          <w:szCs w:val="22"/>
        </w:rPr>
        <w:t>nderajt është dominimi i moshë</w:t>
      </w:r>
      <w:r w:rsidRPr="00362185">
        <w:rPr>
          <w:rFonts w:ascii="Times New Roman" w:hAnsi="Times New Roman" w:cs="Times New Roman"/>
          <w:color w:val="auto"/>
          <w:sz w:val="22"/>
          <w:szCs w:val="22"/>
        </w:rPr>
        <w:t>s së re me 47%, kjo paraqet n</w:t>
      </w:r>
      <w:r w:rsidR="00D770AB" w:rsidRPr="00362185">
        <w:rPr>
          <w:rFonts w:ascii="Times New Roman" w:hAnsi="Times New Roman" w:cs="Times New Roman"/>
          <w:color w:val="auto"/>
          <w:sz w:val="22"/>
          <w:szCs w:val="22"/>
        </w:rPr>
        <w:t>j</w:t>
      </w:r>
      <w:r w:rsidRPr="00362185">
        <w:rPr>
          <w:rFonts w:ascii="Times New Roman" w:hAnsi="Times New Roman" w:cs="Times New Roman"/>
          <w:color w:val="auto"/>
          <w:sz w:val="22"/>
          <w:szCs w:val="22"/>
        </w:rPr>
        <w:t xml:space="preserve">ë potencial të rëndësishëm për zhvillimin ekonomik në të </w:t>
      </w:r>
      <w:r w:rsidR="00D73EEE" w:rsidRPr="00362185">
        <w:rPr>
          <w:rFonts w:ascii="Times New Roman" w:hAnsi="Times New Roman" w:cs="Times New Roman"/>
          <w:color w:val="auto"/>
          <w:sz w:val="22"/>
          <w:szCs w:val="22"/>
        </w:rPr>
        <w:t>ardhmen.</w:t>
      </w:r>
      <w:proofErr w:type="gramEnd"/>
      <w:r w:rsidR="00D73EEE" w:rsidRPr="00362185">
        <w:rPr>
          <w:rFonts w:ascii="Times New Roman" w:hAnsi="Times New Roman" w:cs="Times New Roman"/>
          <w:color w:val="auto"/>
          <w:sz w:val="22"/>
          <w:szCs w:val="22"/>
        </w:rPr>
        <w:t xml:space="preserve"> Në</w:t>
      </w:r>
      <w:r w:rsidR="00D770AB" w:rsidRPr="00362185">
        <w:rPr>
          <w:rFonts w:ascii="Times New Roman" w:hAnsi="Times New Roman" w:cs="Times New Roman"/>
          <w:color w:val="auto"/>
          <w:sz w:val="22"/>
          <w:szCs w:val="22"/>
        </w:rPr>
        <w:t xml:space="preserve"> komunën e Sk</w:t>
      </w:r>
      <w:r w:rsidR="000728AC" w:rsidRPr="00362185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D770AB" w:rsidRPr="00362185">
        <w:rPr>
          <w:rFonts w:ascii="Times New Roman" w:hAnsi="Times New Roman" w:cs="Times New Roman"/>
          <w:color w:val="auto"/>
          <w:sz w:val="22"/>
          <w:szCs w:val="22"/>
        </w:rPr>
        <w:t>nderaj</w:t>
      </w:r>
      <w:r w:rsidRPr="00362185">
        <w:rPr>
          <w:rFonts w:ascii="Times New Roman" w:hAnsi="Times New Roman" w:cs="Times New Roman"/>
          <w:color w:val="auto"/>
          <w:sz w:val="22"/>
          <w:szCs w:val="22"/>
        </w:rPr>
        <w:t>t sipas burimit nga këshilli struktura gjinore është</w:t>
      </w:r>
      <w:r w:rsidR="00D96E09" w:rsidRPr="00362185">
        <w:rPr>
          <w:rFonts w:ascii="Times New Roman" w:hAnsi="Times New Roman" w:cs="Times New Roman"/>
          <w:color w:val="auto"/>
          <w:sz w:val="22"/>
          <w:szCs w:val="22"/>
        </w:rPr>
        <w:t>: meshkuj 25,879 ose 50.4%</w:t>
      </w:r>
      <w:r w:rsidRPr="00362185">
        <w:rPr>
          <w:rFonts w:ascii="Times New Roman" w:hAnsi="Times New Roman" w:cs="Times New Roman"/>
          <w:color w:val="auto"/>
          <w:sz w:val="22"/>
          <w:szCs w:val="22"/>
        </w:rPr>
        <w:t>, femra 25,438 ose 49.6</w:t>
      </w:r>
      <w:r w:rsidR="00D73EEE" w:rsidRPr="00362185">
        <w:rPr>
          <w:rFonts w:ascii="Times New Roman" w:hAnsi="Times New Roman" w:cs="Times New Roman"/>
          <w:color w:val="auto"/>
          <w:sz w:val="22"/>
          <w:szCs w:val="22"/>
        </w:rPr>
        <w:t xml:space="preserve">%. </w:t>
      </w:r>
    </w:p>
    <w:p w:rsidR="00F44C7F" w:rsidRPr="00EB6FB9" w:rsidRDefault="00F44C7F" w:rsidP="008F5DB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975C3E" w:rsidRPr="00EB6FB9" w:rsidRDefault="00975C3E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1C596E" w:rsidRPr="00EB6FB9" w:rsidRDefault="000728AC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EB6FB9">
        <w:rPr>
          <w:rFonts w:ascii="Times New Roman" w:hAnsi="Times New Roman" w:cs="Times New Roman"/>
          <w:b/>
          <w:sz w:val="22"/>
          <w:szCs w:val="22"/>
        </w:rPr>
        <w:t xml:space="preserve">2.3.3 </w:t>
      </w:r>
      <w:r w:rsidR="001C596E" w:rsidRPr="00EB6FB9">
        <w:rPr>
          <w:rFonts w:ascii="Times New Roman" w:hAnsi="Times New Roman" w:cs="Times New Roman"/>
          <w:b/>
          <w:sz w:val="22"/>
          <w:szCs w:val="22"/>
        </w:rPr>
        <w:t xml:space="preserve">Përkatësia etnike </w:t>
      </w:r>
    </w:p>
    <w:p w:rsidR="00E9352C" w:rsidRPr="00EB6FB9" w:rsidRDefault="00E9352C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1C596E" w:rsidRPr="00EB6FB9" w:rsidRDefault="001C596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</w:rPr>
        <w:t>Ne komunën e Sk</w:t>
      </w:r>
      <w:r w:rsidR="007044FD" w:rsidRPr="00EB6FB9">
        <w:rPr>
          <w:rFonts w:ascii="Times New Roman" w:hAnsi="Times New Roman" w:cs="Times New Roman"/>
          <w:sz w:val="22"/>
          <w:szCs w:val="22"/>
        </w:rPr>
        <w:t>e</w:t>
      </w:r>
      <w:r w:rsidRPr="00EB6FB9">
        <w:rPr>
          <w:rFonts w:ascii="Times New Roman" w:hAnsi="Times New Roman" w:cs="Times New Roman"/>
          <w:sz w:val="22"/>
          <w:szCs w:val="22"/>
        </w:rPr>
        <w:t>nderajt jetojnë kryesisht banorë shqipëtar, mirëpo në territorin e kësaj komune jetojnë edhe pjestarë të komunit</w:t>
      </w:r>
      <w:r w:rsidR="006C07D5" w:rsidRPr="00EB6FB9">
        <w:rPr>
          <w:rFonts w:ascii="Times New Roman" w:hAnsi="Times New Roman" w:cs="Times New Roman"/>
          <w:sz w:val="22"/>
          <w:szCs w:val="22"/>
        </w:rPr>
        <w:t xml:space="preserve">etit </w:t>
      </w:r>
      <w:proofErr w:type="gramStart"/>
      <w:r w:rsidR="006C07D5" w:rsidRPr="00EB6FB9">
        <w:rPr>
          <w:rFonts w:ascii="Times New Roman" w:hAnsi="Times New Roman" w:cs="Times New Roman"/>
          <w:sz w:val="22"/>
          <w:szCs w:val="22"/>
        </w:rPr>
        <w:t>serb</w:t>
      </w:r>
      <w:proofErr w:type="gramEnd"/>
      <w:r w:rsidR="006C07D5" w:rsidRPr="00EB6FB9">
        <w:rPr>
          <w:rFonts w:ascii="Times New Roman" w:hAnsi="Times New Roman" w:cs="Times New Roman"/>
          <w:sz w:val="22"/>
          <w:szCs w:val="22"/>
        </w:rPr>
        <w:t>, romë dhe boshnjak. Pë</w:t>
      </w:r>
      <w:r w:rsidRPr="00EB6FB9">
        <w:rPr>
          <w:rFonts w:ascii="Times New Roman" w:hAnsi="Times New Roman" w:cs="Times New Roman"/>
          <w:sz w:val="22"/>
          <w:szCs w:val="22"/>
        </w:rPr>
        <w:t>rmbajtja e strukturës kombëtare për</w:t>
      </w:r>
      <w:r w:rsidR="006C07D5" w:rsidRPr="00EB6FB9">
        <w:rPr>
          <w:rFonts w:ascii="Times New Roman" w:hAnsi="Times New Roman" w:cs="Times New Roman"/>
          <w:sz w:val="22"/>
          <w:szCs w:val="22"/>
        </w:rPr>
        <w:t xml:space="preserve"> banorët e komunës së Sk</w:t>
      </w:r>
      <w:r w:rsidR="007044FD" w:rsidRPr="00EB6FB9">
        <w:rPr>
          <w:rFonts w:ascii="Times New Roman" w:hAnsi="Times New Roman" w:cs="Times New Roman"/>
          <w:sz w:val="22"/>
          <w:szCs w:val="22"/>
        </w:rPr>
        <w:t>e</w:t>
      </w:r>
      <w:r w:rsidR="006C07D5" w:rsidRPr="00EB6FB9">
        <w:rPr>
          <w:rFonts w:ascii="Times New Roman" w:hAnsi="Times New Roman" w:cs="Times New Roman"/>
          <w:sz w:val="22"/>
          <w:szCs w:val="22"/>
        </w:rPr>
        <w:t>nderaj</w:t>
      </w:r>
      <w:r w:rsidRPr="00EB6FB9">
        <w:rPr>
          <w:rFonts w:ascii="Times New Roman" w:hAnsi="Times New Roman" w:cs="Times New Roman"/>
          <w:sz w:val="22"/>
          <w:szCs w:val="22"/>
        </w:rPr>
        <w:t xml:space="preserve">t është si vijon: Popullsi shqiptare është me 99.33%. Pjesëtarë të nacionalitet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serb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janë 50 banorë, të nacionalitet</w:t>
      </w:r>
      <w:r w:rsidR="00F41322" w:rsidRPr="00EB6FB9">
        <w:rPr>
          <w:rFonts w:ascii="Times New Roman" w:hAnsi="Times New Roman" w:cs="Times New Roman"/>
          <w:sz w:val="22"/>
          <w:szCs w:val="22"/>
        </w:rPr>
        <w:t>it</w:t>
      </w:r>
      <w:r w:rsidRPr="00EB6FB9">
        <w:rPr>
          <w:rFonts w:ascii="Times New Roman" w:hAnsi="Times New Roman" w:cs="Times New Roman"/>
          <w:sz w:val="22"/>
          <w:szCs w:val="22"/>
        </w:rPr>
        <w:t xml:space="preserve"> boshnjak 42 </w:t>
      </w:r>
      <w:r w:rsidR="00EB6FB9" w:rsidRPr="00EB6FB9">
        <w:rPr>
          <w:rFonts w:ascii="Times New Roman" w:hAnsi="Times New Roman" w:cs="Times New Roman"/>
          <w:sz w:val="22"/>
          <w:szCs w:val="22"/>
        </w:rPr>
        <w:t>banorë, të</w:t>
      </w:r>
      <w:r w:rsidRPr="00EB6FB9">
        <w:rPr>
          <w:rFonts w:ascii="Times New Roman" w:hAnsi="Times New Roman" w:cs="Times New Roman"/>
          <w:sz w:val="22"/>
          <w:szCs w:val="22"/>
        </w:rPr>
        <w:t xml:space="preserve"> komunitetit ashkali janë 10</w:t>
      </w:r>
      <w:r w:rsidR="006C07D5" w:rsidRPr="00EB6FB9">
        <w:rPr>
          <w:rFonts w:ascii="Times New Roman" w:hAnsi="Times New Roman" w:cs="Times New Roman"/>
          <w:sz w:val="22"/>
          <w:szCs w:val="22"/>
        </w:rPr>
        <w:t xml:space="preserve"> (</w:t>
      </w:r>
      <w:r w:rsidRPr="00EB6FB9">
        <w:rPr>
          <w:rFonts w:ascii="Times New Roman" w:hAnsi="Times New Roman" w:cs="Times New Roman"/>
          <w:sz w:val="22"/>
          <w:szCs w:val="22"/>
        </w:rPr>
        <w:t>goran janë 1 dhe turq 1, ndërsa 4banorë janë të padeklaruar</w:t>
      </w:r>
      <w:r w:rsidR="006C07D5" w:rsidRPr="00EB6FB9">
        <w:rPr>
          <w:rFonts w:ascii="Times New Roman" w:hAnsi="Times New Roman" w:cs="Times New Roman"/>
          <w:sz w:val="22"/>
          <w:szCs w:val="22"/>
        </w:rPr>
        <w:t>)</w:t>
      </w:r>
      <w:r w:rsidRPr="00EB6FB9">
        <w:rPr>
          <w:rFonts w:ascii="Times New Roman" w:hAnsi="Times New Roman" w:cs="Times New Roman"/>
          <w:sz w:val="22"/>
          <w:szCs w:val="22"/>
        </w:rPr>
        <w:t>.</w:t>
      </w:r>
    </w:p>
    <w:p w:rsidR="001C596E" w:rsidRPr="00EB6FB9" w:rsidRDefault="001C596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C596E" w:rsidRPr="00EB6FB9" w:rsidRDefault="00A21370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EB6FB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2.3.4 </w:t>
      </w:r>
      <w:r w:rsidR="001C596E" w:rsidRPr="00EB6FB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Lëvizjet natyrore </w:t>
      </w:r>
    </w:p>
    <w:p w:rsidR="00F44C7F" w:rsidRPr="00EB6FB9" w:rsidRDefault="00F44C7F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024701" w:rsidRPr="00362185" w:rsidRDefault="001C596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r w:rsidRPr="00362185">
        <w:rPr>
          <w:rFonts w:ascii="Times New Roman" w:hAnsi="Times New Roman" w:cs="Times New Roman"/>
          <w:sz w:val="22"/>
          <w:szCs w:val="22"/>
        </w:rPr>
        <w:t>Edhe komuna e Sk</w:t>
      </w:r>
      <w:r w:rsidR="007044FD" w:rsidRPr="00362185">
        <w:rPr>
          <w:rFonts w:ascii="Times New Roman" w:hAnsi="Times New Roman" w:cs="Times New Roman"/>
          <w:sz w:val="22"/>
          <w:szCs w:val="22"/>
        </w:rPr>
        <w:t>e</w:t>
      </w:r>
      <w:r w:rsidRPr="00362185">
        <w:rPr>
          <w:rFonts w:ascii="Times New Roman" w:hAnsi="Times New Roman" w:cs="Times New Roman"/>
          <w:sz w:val="22"/>
          <w:szCs w:val="22"/>
        </w:rPr>
        <w:t>nderaj</w:t>
      </w:r>
      <w:r w:rsidR="001102D2" w:rsidRPr="00362185">
        <w:rPr>
          <w:rFonts w:ascii="Times New Roman" w:hAnsi="Times New Roman" w:cs="Times New Roman"/>
          <w:sz w:val="22"/>
          <w:szCs w:val="22"/>
        </w:rPr>
        <w:t xml:space="preserve">t </w:t>
      </w:r>
      <w:proofErr w:type="gramStart"/>
      <w:r w:rsidR="001102D2" w:rsidRPr="00362185">
        <w:rPr>
          <w:rFonts w:ascii="Times New Roman" w:hAnsi="Times New Roman" w:cs="Times New Roman"/>
          <w:sz w:val="22"/>
          <w:szCs w:val="22"/>
        </w:rPr>
        <w:t>sa</w:t>
      </w:r>
      <w:proofErr w:type="gramEnd"/>
      <w:r w:rsidR="001102D2" w:rsidRPr="00362185">
        <w:rPr>
          <w:rFonts w:ascii="Times New Roman" w:hAnsi="Times New Roman" w:cs="Times New Roman"/>
          <w:sz w:val="22"/>
          <w:szCs w:val="22"/>
        </w:rPr>
        <w:t xml:space="preserve"> i përket lëvizjes natyrore të</w:t>
      </w:r>
      <w:r w:rsidRPr="00362185">
        <w:rPr>
          <w:rFonts w:ascii="Times New Roman" w:hAnsi="Times New Roman" w:cs="Times New Roman"/>
          <w:sz w:val="22"/>
          <w:szCs w:val="22"/>
        </w:rPr>
        <w:t xml:space="preserve"> popull</w:t>
      </w:r>
      <w:r w:rsidR="001102D2" w:rsidRPr="00362185">
        <w:rPr>
          <w:rFonts w:ascii="Times New Roman" w:hAnsi="Times New Roman" w:cs="Times New Roman"/>
          <w:sz w:val="22"/>
          <w:szCs w:val="22"/>
        </w:rPr>
        <w:t>sisë nuk dallon shumë</w:t>
      </w:r>
      <w:r w:rsidRPr="00362185">
        <w:rPr>
          <w:rFonts w:ascii="Times New Roman" w:hAnsi="Times New Roman" w:cs="Times New Roman"/>
          <w:sz w:val="22"/>
          <w:szCs w:val="22"/>
        </w:rPr>
        <w:t xml:space="preserve"> nga lëvizja natyrore e popullsisë në</w:t>
      </w:r>
      <w:r w:rsidR="001102D2" w:rsidRPr="00362185">
        <w:rPr>
          <w:rFonts w:ascii="Times New Roman" w:hAnsi="Times New Roman" w:cs="Times New Roman"/>
          <w:sz w:val="22"/>
          <w:szCs w:val="22"/>
        </w:rPr>
        <w:t xml:space="preserve"> nivelin kombëtar. </w:t>
      </w:r>
      <w:proofErr w:type="gramStart"/>
      <w:r w:rsidR="001102D2" w:rsidRPr="00362185">
        <w:rPr>
          <w:rFonts w:ascii="Times New Roman" w:hAnsi="Times New Roman" w:cs="Times New Roman"/>
          <w:sz w:val="22"/>
          <w:szCs w:val="22"/>
        </w:rPr>
        <w:t>Nataliteti në këtë komunë është</w:t>
      </w:r>
      <w:r w:rsidRPr="00362185">
        <w:rPr>
          <w:rFonts w:ascii="Times New Roman" w:hAnsi="Times New Roman" w:cs="Times New Roman"/>
          <w:sz w:val="22"/>
          <w:szCs w:val="22"/>
        </w:rPr>
        <w:t xml:space="preserve"> 28</w:t>
      </w:r>
      <w:r w:rsidR="001102D2" w:rsidRPr="00362185">
        <w:rPr>
          <w:rFonts w:ascii="Times New Roman" w:hAnsi="Times New Roman" w:cs="Times New Roman"/>
          <w:sz w:val="22"/>
          <w:szCs w:val="22"/>
        </w:rPr>
        <w:t>%</w:t>
      </w:r>
      <w:r w:rsidRPr="00362185">
        <w:rPr>
          <w:rFonts w:ascii="Times New Roman" w:hAnsi="Times New Roman" w:cs="Times New Roman"/>
          <w:sz w:val="22"/>
          <w:szCs w:val="22"/>
        </w:rPr>
        <w:t xml:space="preserve"> (SzhEK Sk</w:t>
      </w:r>
      <w:r w:rsidR="007044FD" w:rsidRPr="00362185">
        <w:rPr>
          <w:rFonts w:ascii="Times New Roman" w:hAnsi="Times New Roman" w:cs="Times New Roman"/>
          <w:sz w:val="22"/>
          <w:szCs w:val="22"/>
        </w:rPr>
        <w:t>e</w:t>
      </w:r>
      <w:r w:rsidRPr="00362185">
        <w:rPr>
          <w:rFonts w:ascii="Times New Roman" w:hAnsi="Times New Roman" w:cs="Times New Roman"/>
          <w:sz w:val="22"/>
          <w:szCs w:val="22"/>
        </w:rPr>
        <w:t>nderaj</w:t>
      </w:r>
      <w:r w:rsidR="001102D2" w:rsidRPr="00362185">
        <w:rPr>
          <w:rFonts w:ascii="Times New Roman" w:hAnsi="Times New Roman" w:cs="Times New Roman"/>
          <w:sz w:val="22"/>
          <w:szCs w:val="22"/>
        </w:rPr>
        <w:t xml:space="preserve"> 2005-2010) ndërsa mortaliteti ësht</w:t>
      </w:r>
      <w:r w:rsidR="007044FD" w:rsidRPr="00362185">
        <w:rPr>
          <w:rFonts w:ascii="Times New Roman" w:hAnsi="Times New Roman" w:cs="Times New Roman"/>
          <w:sz w:val="22"/>
          <w:szCs w:val="22"/>
        </w:rPr>
        <w:t>ë</w:t>
      </w:r>
      <w:r w:rsidRPr="00362185">
        <w:rPr>
          <w:rFonts w:ascii="Times New Roman" w:hAnsi="Times New Roman" w:cs="Times New Roman"/>
          <w:sz w:val="22"/>
          <w:szCs w:val="22"/>
        </w:rPr>
        <w:t xml:space="preserve"> 5%.</w:t>
      </w:r>
      <w:proofErr w:type="gramEnd"/>
      <w:r w:rsidRPr="00362185">
        <w:rPr>
          <w:rFonts w:ascii="Times New Roman" w:hAnsi="Times New Roman" w:cs="Times New Roman"/>
          <w:sz w:val="22"/>
          <w:szCs w:val="22"/>
        </w:rPr>
        <w:t xml:space="preserve"> Për krahasim, vlerat në nivel të Kosovës për vitin 2006 janë: nataliteti 16.3</w:t>
      </w:r>
      <w:r w:rsidR="001102D2" w:rsidRPr="00362185">
        <w:rPr>
          <w:rFonts w:ascii="Times New Roman" w:hAnsi="Times New Roman" w:cs="Times New Roman"/>
          <w:sz w:val="22"/>
          <w:szCs w:val="22"/>
        </w:rPr>
        <w:t>%</w:t>
      </w:r>
      <w:r w:rsidRPr="00362185">
        <w:rPr>
          <w:rFonts w:ascii="Times New Roman" w:hAnsi="Times New Roman" w:cs="Times New Roman"/>
          <w:sz w:val="22"/>
          <w:szCs w:val="22"/>
        </w:rPr>
        <w:t xml:space="preserve"> ndërsa mortaliteti 3.6</w:t>
      </w:r>
      <w:r w:rsidR="001102D2" w:rsidRPr="00362185">
        <w:rPr>
          <w:rFonts w:ascii="Times New Roman" w:hAnsi="Times New Roman" w:cs="Times New Roman"/>
          <w:sz w:val="22"/>
          <w:szCs w:val="22"/>
        </w:rPr>
        <w:t>%</w:t>
      </w:r>
      <w:r w:rsidRPr="00362185">
        <w:rPr>
          <w:rFonts w:ascii="Times New Roman" w:hAnsi="Times New Roman" w:cs="Times New Roman"/>
          <w:sz w:val="22"/>
          <w:szCs w:val="22"/>
        </w:rPr>
        <w:t xml:space="preserve"> (ESK - Ndryshimet Demografike 1948-2006). Pra edhe nataliteti edhe mortaliteti janë më të larta se </w:t>
      </w:r>
      <w:proofErr w:type="gramStart"/>
      <w:r w:rsidRPr="00362185">
        <w:rPr>
          <w:rFonts w:ascii="Times New Roman" w:hAnsi="Times New Roman" w:cs="Times New Roman"/>
          <w:sz w:val="22"/>
          <w:szCs w:val="22"/>
        </w:rPr>
        <w:t>sa</w:t>
      </w:r>
      <w:proofErr w:type="gramEnd"/>
      <w:r w:rsidRPr="00362185">
        <w:rPr>
          <w:rFonts w:ascii="Times New Roman" w:hAnsi="Times New Roman" w:cs="Times New Roman"/>
          <w:sz w:val="22"/>
          <w:szCs w:val="22"/>
        </w:rPr>
        <w:t xml:space="preserve"> mesatarja në nivel shtetëror. Sipas Entit të Statistikave të Kosovës, Lindjet në komunën e Sk</w:t>
      </w:r>
      <w:r w:rsidR="003403BE" w:rsidRPr="00362185">
        <w:rPr>
          <w:rFonts w:ascii="Times New Roman" w:hAnsi="Times New Roman" w:cs="Times New Roman"/>
          <w:sz w:val="22"/>
          <w:szCs w:val="22"/>
        </w:rPr>
        <w:t>e</w:t>
      </w:r>
      <w:r w:rsidRPr="00362185">
        <w:rPr>
          <w:rFonts w:ascii="Times New Roman" w:hAnsi="Times New Roman" w:cs="Times New Roman"/>
          <w:sz w:val="22"/>
          <w:szCs w:val="22"/>
        </w:rPr>
        <w:t>nderajt për vitin 2006 ishin 3.3%, ndërsa vdekjet 2.8% (Statistikat vitale të Kosovës 2006).</w:t>
      </w:r>
    </w:p>
    <w:p w:rsidR="00F44C7F" w:rsidRPr="00EB6FB9" w:rsidRDefault="00F44C7F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Cs/>
          <w:sz w:val="22"/>
          <w:szCs w:val="22"/>
          <w:lang w:val="sq-AL"/>
        </w:rPr>
      </w:pPr>
    </w:p>
    <w:p w:rsidR="00362185" w:rsidRDefault="00362185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362185" w:rsidRDefault="00362185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362185" w:rsidRDefault="00362185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362185" w:rsidRDefault="00362185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362185" w:rsidRDefault="00362185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362185" w:rsidRDefault="00362185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362185" w:rsidRDefault="00362185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362185" w:rsidRDefault="00362185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AD3B1B" w:rsidRPr="00EB6FB9" w:rsidRDefault="00A21370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EB6FB9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 xml:space="preserve">2.3.5 </w:t>
      </w:r>
      <w:r w:rsidR="00AD3B1B" w:rsidRPr="00EB6FB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Lëvizjet mekanike </w:t>
      </w:r>
    </w:p>
    <w:p w:rsidR="00F44C7F" w:rsidRPr="00EB6FB9" w:rsidRDefault="00F44C7F" w:rsidP="008F5DBB">
      <w:pPr>
        <w:pStyle w:val="Default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DE512B" w:rsidRPr="00362185" w:rsidRDefault="00AD3B1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r w:rsidRPr="00362185">
        <w:rPr>
          <w:rFonts w:ascii="Times New Roman" w:hAnsi="Times New Roman" w:cs="Times New Roman"/>
          <w:sz w:val="22"/>
          <w:szCs w:val="22"/>
        </w:rPr>
        <w:t xml:space="preserve">Kushtet për jetë më të mirë, qasja në shërbimet e kualitetit më të lartë, infrastruktura më e mirë është faktor kryesor i cili ndikon në lëvizjen e banorëve të kësaj komune, dhe atë nga drejtimi rural për në drejtimin urban. </w:t>
      </w:r>
      <w:proofErr w:type="gramStart"/>
      <w:r w:rsidRPr="00362185">
        <w:rPr>
          <w:rFonts w:ascii="Times New Roman" w:hAnsi="Times New Roman" w:cs="Times New Roman"/>
          <w:sz w:val="22"/>
          <w:szCs w:val="22"/>
        </w:rPr>
        <w:t xml:space="preserve">Shpopullimi i vendbanimeve edhe në këtë komunë është i theksuar dhe kjo ndodh prej </w:t>
      </w:r>
      <w:r w:rsidR="006F6628" w:rsidRPr="00362185">
        <w:rPr>
          <w:rFonts w:ascii="Times New Roman" w:hAnsi="Times New Roman" w:cs="Times New Roman"/>
          <w:sz w:val="22"/>
          <w:szCs w:val="22"/>
        </w:rPr>
        <w:t>vendbanimeve kodrinore malore në</w:t>
      </w:r>
      <w:r w:rsidR="000B0AA2" w:rsidRPr="00362185">
        <w:rPr>
          <w:rFonts w:ascii="Times New Roman" w:hAnsi="Times New Roman" w:cs="Times New Roman"/>
          <w:sz w:val="22"/>
          <w:szCs w:val="22"/>
        </w:rPr>
        <w:t>drejtim të qytetit të Skënderaj</w:t>
      </w:r>
      <w:r w:rsidRPr="00362185">
        <w:rPr>
          <w:rFonts w:ascii="Times New Roman" w:hAnsi="Times New Roman" w:cs="Times New Roman"/>
          <w:sz w:val="22"/>
          <w:szCs w:val="22"/>
        </w:rPr>
        <w:t>t, dhe nga shkaku i koncentrimit të aktiviteteve kryesore në këtë qytet, si shërbimet kryesore publike, administrative, kulturore dhe aktivitetet ekonomike.</w:t>
      </w:r>
      <w:proofErr w:type="gramEnd"/>
      <w:r w:rsidRPr="00362185">
        <w:rPr>
          <w:rFonts w:ascii="Times New Roman" w:hAnsi="Times New Roman" w:cs="Times New Roman"/>
          <w:sz w:val="22"/>
          <w:szCs w:val="22"/>
        </w:rPr>
        <w:t xml:space="preserve"> Lëvizja mekanike e banorëve të kësaj komune është e theksuar gjatë viteve 90-ta, kur të rinjtë nga presionet e pushtetit </w:t>
      </w:r>
      <w:proofErr w:type="gramStart"/>
      <w:r w:rsidRPr="00362185">
        <w:rPr>
          <w:rFonts w:ascii="Times New Roman" w:hAnsi="Times New Roman" w:cs="Times New Roman"/>
          <w:sz w:val="22"/>
          <w:szCs w:val="22"/>
        </w:rPr>
        <w:t>serb</w:t>
      </w:r>
      <w:proofErr w:type="gramEnd"/>
      <w:r w:rsidRPr="00362185">
        <w:rPr>
          <w:rFonts w:ascii="Times New Roman" w:hAnsi="Times New Roman" w:cs="Times New Roman"/>
          <w:sz w:val="22"/>
          <w:szCs w:val="22"/>
        </w:rPr>
        <w:t>, mosperspektiva për një të ardhme të qëndrueshme për jetë, u detyruan të lëvizin në drejtim të shteteve të Evropës, sidomos grupmoshat e reja dhe të afta p</w:t>
      </w:r>
      <w:r w:rsidR="000B0AA2" w:rsidRPr="00362185">
        <w:rPr>
          <w:rFonts w:ascii="Times New Roman" w:hAnsi="Times New Roman" w:cs="Times New Roman"/>
          <w:sz w:val="22"/>
          <w:szCs w:val="22"/>
        </w:rPr>
        <w:t>ër punë. Në komunën e Skënderaj</w:t>
      </w:r>
      <w:r w:rsidRPr="00362185">
        <w:rPr>
          <w:rFonts w:ascii="Times New Roman" w:hAnsi="Times New Roman" w:cs="Times New Roman"/>
          <w:sz w:val="22"/>
          <w:szCs w:val="22"/>
        </w:rPr>
        <w:t xml:space="preserve">t janë regjistruar migrime të 1230 familjeve nga fshatrat drejt qytetit </w:t>
      </w:r>
      <w:r w:rsidR="000B0AA2" w:rsidRPr="00362185">
        <w:rPr>
          <w:rFonts w:ascii="Times New Roman" w:hAnsi="Times New Roman" w:cs="Times New Roman"/>
          <w:sz w:val="22"/>
          <w:szCs w:val="22"/>
        </w:rPr>
        <w:t>si dhe 20 familje nga Skënderaj</w:t>
      </w:r>
      <w:r w:rsidRPr="00362185">
        <w:rPr>
          <w:rFonts w:ascii="Times New Roman" w:hAnsi="Times New Roman" w:cs="Times New Roman"/>
          <w:sz w:val="22"/>
          <w:szCs w:val="22"/>
        </w:rPr>
        <w:t xml:space="preserve"> jashtë komunës (SZhEK Skënderaj 2005-2010).</w:t>
      </w:r>
    </w:p>
    <w:p w:rsidR="009C1416" w:rsidRPr="00EB6FB9" w:rsidRDefault="009C1416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DE512B" w:rsidRPr="00EB6FB9" w:rsidRDefault="00A21370" w:rsidP="008F5DBB">
      <w:pPr>
        <w:pStyle w:val="Heading2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</w:pPr>
      <w:bookmarkStart w:id="8" w:name="_Toc32928923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2.4 </w:t>
      </w:r>
      <w:r w:rsidR="00DD2DBE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A</w:t>
      </w:r>
      <w:r w:rsidR="00DE512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RSIMI</w:t>
      </w:r>
      <w:bookmarkEnd w:id="8"/>
    </w:p>
    <w:p w:rsidR="00F44C7F" w:rsidRPr="00EB6FB9" w:rsidRDefault="00F44C7F" w:rsidP="00F44C7F">
      <w:pPr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DE512B" w:rsidRPr="00EA230E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Sistemi edukativo-arsimor në komunën e S</w:t>
      </w:r>
      <w:r w:rsidR="00193335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kenderaj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t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është </w:t>
      </w:r>
      <w:r w:rsidR="00193335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i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organizuar dhe funksionon në tri nivele.</w:t>
      </w:r>
    </w:p>
    <w:p w:rsidR="00DE512B" w:rsidRPr="00EA230E" w:rsidRDefault="005B355D" w:rsidP="00D73EEE">
      <w:pPr>
        <w:pStyle w:val="ListParagraph"/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lang w:val="sq-AL" w:eastAsia="ja-JP"/>
        </w:rPr>
      </w:pPr>
      <w:r w:rsidRPr="00EA230E">
        <w:rPr>
          <w:rFonts w:ascii="Times New Roman" w:hAnsi="Times New Roman" w:cs="Times New Roman"/>
          <w:lang w:val="sq-AL" w:eastAsia="ja-JP"/>
        </w:rPr>
        <w:t>Arsimi parashkollor</w:t>
      </w:r>
      <w:r w:rsidR="00877710" w:rsidRPr="00EA230E">
        <w:rPr>
          <w:rFonts w:ascii="Times New Roman" w:hAnsi="Times New Roman" w:cs="Times New Roman"/>
          <w:lang w:val="sq-AL" w:eastAsia="ja-JP"/>
        </w:rPr>
        <w:t>,</w:t>
      </w:r>
    </w:p>
    <w:p w:rsidR="00DE512B" w:rsidRPr="00EA230E" w:rsidRDefault="005B355D" w:rsidP="00D73EEE">
      <w:pPr>
        <w:pStyle w:val="ListParagraph"/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lang w:val="sq-AL" w:eastAsia="ja-JP"/>
        </w:rPr>
      </w:pPr>
      <w:r w:rsidRPr="00EA230E">
        <w:rPr>
          <w:rFonts w:ascii="Times New Roman" w:hAnsi="Times New Roman" w:cs="Times New Roman"/>
          <w:lang w:val="sq-AL" w:eastAsia="ja-JP"/>
        </w:rPr>
        <w:t>Arsimi fillor</w:t>
      </w:r>
      <w:r w:rsidR="00877710" w:rsidRPr="00EA230E">
        <w:rPr>
          <w:rFonts w:ascii="Times New Roman" w:hAnsi="Times New Roman" w:cs="Times New Roman"/>
          <w:lang w:val="sq-AL" w:eastAsia="ja-JP"/>
        </w:rPr>
        <w:t>,</w:t>
      </w:r>
    </w:p>
    <w:p w:rsidR="00DE512B" w:rsidRPr="00EA230E" w:rsidRDefault="00DE512B" w:rsidP="00D73EEE">
      <w:pPr>
        <w:pStyle w:val="ListParagraph"/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lang w:val="sq-AL" w:eastAsia="ja-JP"/>
        </w:rPr>
      </w:pPr>
      <w:r w:rsidRPr="00EA230E">
        <w:rPr>
          <w:rFonts w:ascii="Times New Roman" w:hAnsi="Times New Roman" w:cs="Times New Roman"/>
          <w:lang w:val="sq-AL" w:eastAsia="ja-JP"/>
        </w:rPr>
        <w:t xml:space="preserve">Arsimi </w:t>
      </w:r>
      <w:r w:rsidR="00877710" w:rsidRPr="00EA230E">
        <w:rPr>
          <w:rFonts w:ascii="Times New Roman" w:hAnsi="Times New Roman" w:cs="Times New Roman"/>
          <w:lang w:val="sq-AL" w:eastAsia="ja-JP"/>
        </w:rPr>
        <w:t>i</w:t>
      </w:r>
      <w:r w:rsidRPr="00EA230E">
        <w:rPr>
          <w:rFonts w:ascii="Times New Roman" w:hAnsi="Times New Roman" w:cs="Times New Roman"/>
          <w:lang w:val="sq-AL" w:eastAsia="ja-JP"/>
        </w:rPr>
        <w:t xml:space="preserve"> mesëm</w:t>
      </w:r>
      <w:r w:rsidR="00877710" w:rsidRPr="00EA230E">
        <w:rPr>
          <w:rFonts w:ascii="Times New Roman" w:hAnsi="Times New Roman" w:cs="Times New Roman"/>
          <w:lang w:val="sq-AL" w:eastAsia="ja-JP"/>
        </w:rPr>
        <w:t>.</w:t>
      </w:r>
    </w:p>
    <w:p w:rsidR="00F44C7F" w:rsidRPr="00EA230E" w:rsidRDefault="00F44C7F" w:rsidP="00F44C7F">
      <w:pPr>
        <w:pStyle w:val="ListParagraph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lang w:val="sq-AL" w:eastAsia="ja-JP"/>
        </w:rPr>
      </w:pPr>
    </w:p>
    <w:p w:rsidR="00C86396" w:rsidRPr="00EA230E" w:rsidRDefault="00C8639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komun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n e Skenderaj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t kemi një Institucion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parashkollor (çerdhe) publik dhe nj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paralele e ndar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fshatin Baj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ku jan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rfshir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158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f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mij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. 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gjitha shkollat fillore dhe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mesme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ul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ta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komun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s s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Skenderajt funksion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oj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klas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t parashkollore 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cilat jan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rfshir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663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f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mij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. Nuk kemi sh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nime p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r f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mij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t q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jan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rfshir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çerdhen private, ku 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komun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n ton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funksionon nj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e till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. </w:t>
      </w:r>
    </w:p>
    <w:p w:rsidR="00C86396" w:rsidRPr="00EA230E" w:rsidRDefault="00D8470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  <w:r w:rsidRPr="00EA230E">
        <w:rPr>
          <w:rFonts w:ascii="Times New Roman" w:hAnsi="Times New Roman" w:cs="Times New Roman"/>
          <w:sz w:val="22"/>
          <w:szCs w:val="22"/>
          <w:lang w:val="sq-AL" w:eastAsia="ja-JP"/>
        </w:rPr>
        <w:t>Arsimi fillorë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, i mes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m i ul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t dhe i mes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m i lart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organizohet 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23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shkolla fillore dhe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mesme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ul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ta si dhe 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tri shkolla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mesme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larta ku jan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rfshir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="00EA230E">
        <w:rPr>
          <w:rFonts w:ascii="Times New Roman" w:hAnsi="Times New Roman" w:cs="Times New Roman"/>
          <w:sz w:val="22"/>
          <w:szCs w:val="22"/>
          <w:lang w:val="sq-AL" w:eastAsia="ja-JP"/>
        </w:rPr>
        <w:t>8361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nx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s, nd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rsa 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procesin edukativo- arsimor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jan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ë 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angazhuar 882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punonj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s arsimor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dhe sh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rbyes t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tjer</w:t>
      </w:r>
      <w:r w:rsidR="00877710" w:rsidRPr="00EA230E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C86396" w:rsidRPr="00EA230E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. </w:t>
      </w:r>
    </w:p>
    <w:p w:rsidR="00C86396" w:rsidRPr="00EB6FB9" w:rsidRDefault="00C8639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FF0000"/>
          <w:sz w:val="22"/>
          <w:szCs w:val="22"/>
          <w:lang w:val="sq-AL" w:eastAsia="ja-JP"/>
        </w:rPr>
      </w:pPr>
    </w:p>
    <w:p w:rsidR="00DE512B" w:rsidRPr="00EB6FB9" w:rsidRDefault="00A21370" w:rsidP="008F5DBB">
      <w:pPr>
        <w:pStyle w:val="Heading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9" w:name="_Toc32928924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2.5 </w:t>
      </w:r>
      <w:r w:rsidR="00DE512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BANIMI</w:t>
      </w:r>
      <w:bookmarkEnd w:id="9"/>
    </w:p>
    <w:p w:rsidR="00F44C7F" w:rsidRPr="00EB6FB9" w:rsidRDefault="00F44C7F" w:rsidP="00F44C7F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044BF6" w:rsidRPr="00EB6FB9" w:rsidRDefault="00044BF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>Komuna e Sk</w:t>
      </w:r>
      <w:r w:rsidR="00F10376" w:rsidRPr="00EB6FB9">
        <w:rPr>
          <w:rFonts w:ascii="Times New Roman" w:hAnsi="Times New Roman" w:cs="Times New Roman"/>
          <w:sz w:val="22"/>
          <w:szCs w:val="22"/>
        </w:rPr>
        <w:t>ë</w:t>
      </w:r>
      <w:r w:rsidRPr="00EB6FB9">
        <w:rPr>
          <w:rFonts w:ascii="Times New Roman" w:hAnsi="Times New Roman" w:cs="Times New Roman"/>
          <w:sz w:val="22"/>
          <w:szCs w:val="22"/>
        </w:rPr>
        <w:t>nderajt në pjesën më të madhe karakterizohet me banim me veçori rurale dhe me dendësi të ulët.</w:t>
      </w:r>
      <w:proofErr w:type="gramEnd"/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Shumica e njësive të banimit janë të reja, të ndërtuara pas luftës, si rezultat i shkatërrimeve të konsiderueshme.</w:t>
      </w:r>
      <w:proofErr w:type="gramEnd"/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Përkundër ndërtimeve të reja, pasojat e luftës nuk janë eliminuar plotësisht.</w:t>
      </w:r>
      <w:proofErr w:type="gramEnd"/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Nevoja për përmirësim e kushteve të banimit, qoftë drejtpërdrejt në njësi të banimit apo në shërbime të tjera që ndikojnë cilësinë e banimit është ende e dukshme, sidomos në zonat rurale.</w:t>
      </w:r>
      <w:proofErr w:type="gramEnd"/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Ndërtimet nuk janë përcjellë gjithmonë shërbime adekuate publike, duke ndikuar</w:t>
      </w:r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</w:rPr>
        <w:t>edhe</w:t>
      </w:r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</w:rPr>
        <w:t>në</w:t>
      </w:r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</w:rPr>
        <w:t>kushtet mjedisore.</w:t>
      </w:r>
      <w:proofErr w:type="gramEnd"/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Ndërkaq kapacitetet e krijuara banimore nuk përputhen plotësisht me nevojat aktuale për banim, duke lënë</w:t>
      </w:r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</w:rPr>
        <w:t>një pjesë të kapaciteteve të pashfrytëzuara.</w:t>
      </w:r>
      <w:proofErr w:type="gramEnd"/>
    </w:p>
    <w:p w:rsidR="00044BF6" w:rsidRPr="00EB6FB9" w:rsidRDefault="00044BF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044BF6" w:rsidRPr="00EB6FB9" w:rsidRDefault="00044BF6" w:rsidP="00E95704">
      <w:pPr>
        <w:pStyle w:val="ListParagraph"/>
        <w:numPr>
          <w:ilvl w:val="2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EB6FB9">
        <w:rPr>
          <w:rFonts w:ascii="Times New Roman" w:hAnsi="Times New Roman" w:cs="Times New Roman"/>
          <w:b/>
        </w:rPr>
        <w:t>Kapacitetet dhe tipologjia e banimit</w:t>
      </w:r>
    </w:p>
    <w:p w:rsidR="00F44C7F" w:rsidRPr="00EB6FB9" w:rsidRDefault="00F44C7F" w:rsidP="00F44C7F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044BF6" w:rsidRPr="00EB6FB9" w:rsidRDefault="00044BF6" w:rsidP="008F5DB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 xml:space="preserve">Sipërfaqja e </w:t>
      </w:r>
      <w:r w:rsidR="002D3963" w:rsidRPr="00EB6FB9">
        <w:rPr>
          <w:rFonts w:ascii="Times New Roman" w:hAnsi="Times New Roman" w:cs="Times New Roman"/>
          <w:sz w:val="22"/>
          <w:szCs w:val="22"/>
        </w:rPr>
        <w:t>ndërtuar në Komunën e Sk</w:t>
      </w:r>
      <w:r w:rsidR="003403BE" w:rsidRPr="00EB6FB9">
        <w:rPr>
          <w:rFonts w:ascii="Times New Roman" w:hAnsi="Times New Roman" w:cs="Times New Roman"/>
          <w:sz w:val="22"/>
          <w:szCs w:val="22"/>
        </w:rPr>
        <w:t>e</w:t>
      </w:r>
      <w:r w:rsidR="002D3963" w:rsidRPr="00EB6FB9">
        <w:rPr>
          <w:rFonts w:ascii="Times New Roman" w:hAnsi="Times New Roman" w:cs="Times New Roman"/>
          <w:sz w:val="22"/>
          <w:szCs w:val="22"/>
        </w:rPr>
        <w:t>nderaj</w:t>
      </w:r>
      <w:r w:rsidRPr="00EB6FB9">
        <w:rPr>
          <w:rFonts w:ascii="Times New Roman" w:hAnsi="Times New Roman" w:cs="Times New Roman"/>
          <w:sz w:val="22"/>
          <w:szCs w:val="22"/>
        </w:rPr>
        <w:t>t në pjesën më të madhe përbëhet nga sipërfaqet e banimit.</w:t>
      </w:r>
      <w:proofErr w:type="gramEnd"/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 xml:space="preserve">Duke e pasur parasysh se mbi 80% e banorëve të komunës jetojnë në fshatra, tipi dominant i banimit është në </w:t>
      </w:r>
      <w:r w:rsidR="00D73EEE" w:rsidRPr="00EB6FB9">
        <w:rPr>
          <w:rFonts w:ascii="Times New Roman" w:hAnsi="Times New Roman" w:cs="Times New Roman"/>
          <w:sz w:val="22"/>
          <w:szCs w:val="22"/>
        </w:rPr>
        <w:t>bashkëpronësi.</w:t>
      </w:r>
      <w:proofErr w:type="gramEnd"/>
      <w:r w:rsidR="00D73EEE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D73EEE" w:rsidRPr="00EB6FB9">
        <w:rPr>
          <w:rFonts w:ascii="Times New Roman" w:hAnsi="Times New Roman" w:cs="Times New Roman"/>
          <w:sz w:val="22"/>
          <w:szCs w:val="22"/>
        </w:rPr>
        <w:t>Numri</w:t>
      </w:r>
      <w:r w:rsidRPr="00EB6FB9">
        <w:rPr>
          <w:rFonts w:ascii="Times New Roman" w:hAnsi="Times New Roman" w:cs="Times New Roman"/>
          <w:sz w:val="22"/>
          <w:szCs w:val="22"/>
        </w:rPr>
        <w:t xml:space="preserve"> i përgjithshëm i njësive të banimit është mbi 20500, prej të cilave shumica i përkasin banimit individual ndërsa një pjesë më e vogël atij shumëbanesor (në zonën urbane).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Prej këtij numri të përgjithshëm, rreth 1100 njësi banesore (12.9%) janë të ndërtuara në zonën urbane dhe në këtë numër përfshihen edhe i tërë fondi i banimit shumëbanesor.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 xml:space="preserve">Në nivel komunal banimi përfshinë 2071 </w:t>
      </w:r>
      <w:r w:rsidR="00D73EEE" w:rsidRPr="00EB6FB9">
        <w:rPr>
          <w:rFonts w:ascii="Times New Roman" w:hAnsi="Times New Roman" w:cs="Times New Roman"/>
          <w:sz w:val="22"/>
          <w:szCs w:val="22"/>
        </w:rPr>
        <w:t>ha.</w:t>
      </w:r>
      <w:proofErr w:type="gramEnd"/>
      <w:r w:rsidR="00D73EEE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D73EEE" w:rsidRPr="00EB6FB9">
        <w:rPr>
          <w:rFonts w:ascii="Times New Roman" w:hAnsi="Times New Roman" w:cs="Times New Roman"/>
          <w:sz w:val="22"/>
          <w:szCs w:val="22"/>
        </w:rPr>
        <w:t>Sipas</w:t>
      </w:r>
      <w:r w:rsidRPr="00EB6FB9">
        <w:rPr>
          <w:rFonts w:ascii="Times New Roman" w:hAnsi="Times New Roman" w:cs="Times New Roman"/>
          <w:sz w:val="22"/>
          <w:szCs w:val="22"/>
        </w:rPr>
        <w:t xml:space="preserve"> regjistrimit të vitit 2011 </w:t>
      </w:r>
      <w:r w:rsidR="00F05D5D" w:rsidRPr="00EB6FB9">
        <w:rPr>
          <w:rFonts w:ascii="Times New Roman" w:hAnsi="Times New Roman" w:cs="Times New Roman"/>
          <w:sz w:val="22"/>
          <w:szCs w:val="22"/>
        </w:rPr>
        <w:t>komuna e Sk</w:t>
      </w:r>
      <w:r w:rsidR="00F10376" w:rsidRPr="00EB6FB9">
        <w:rPr>
          <w:rFonts w:ascii="Times New Roman" w:hAnsi="Times New Roman" w:cs="Times New Roman"/>
          <w:sz w:val="22"/>
          <w:szCs w:val="22"/>
        </w:rPr>
        <w:t>ë</w:t>
      </w:r>
      <w:r w:rsidR="00F05D5D" w:rsidRPr="00EB6FB9">
        <w:rPr>
          <w:rFonts w:ascii="Times New Roman" w:hAnsi="Times New Roman" w:cs="Times New Roman"/>
          <w:sz w:val="22"/>
          <w:szCs w:val="22"/>
        </w:rPr>
        <w:t>nderaj</w:t>
      </w:r>
      <w:r w:rsidRPr="00EB6FB9">
        <w:rPr>
          <w:rFonts w:ascii="Times New Roman" w:hAnsi="Times New Roman" w:cs="Times New Roman"/>
          <w:sz w:val="22"/>
          <w:szCs w:val="22"/>
        </w:rPr>
        <w:t>t ka pasur gjithsej 10</w:t>
      </w:r>
      <w:r w:rsidR="00F05D5D" w:rsidRPr="00EB6FB9">
        <w:rPr>
          <w:rFonts w:ascii="Times New Roman" w:hAnsi="Times New Roman" w:cs="Times New Roman"/>
          <w:sz w:val="22"/>
          <w:szCs w:val="22"/>
        </w:rPr>
        <w:t>620 njësi të banimit.</w:t>
      </w:r>
      <w:proofErr w:type="gramEnd"/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3403BE" w:rsidRPr="00EB6FB9">
        <w:rPr>
          <w:rFonts w:ascii="Times New Roman" w:hAnsi="Times New Roman" w:cs="Times New Roman"/>
          <w:sz w:val="22"/>
          <w:szCs w:val="22"/>
        </w:rPr>
        <w:t>S</w:t>
      </w:r>
      <w:r w:rsidRPr="00EB6FB9">
        <w:rPr>
          <w:rFonts w:ascii="Times New Roman" w:hAnsi="Times New Roman" w:cs="Times New Roman"/>
          <w:sz w:val="22"/>
          <w:szCs w:val="22"/>
        </w:rPr>
        <w:t>i komunë rurale karakterizohet me banim me dendësi të ulët, me dominim të banimit individual</w:t>
      </w:r>
      <w:r w:rsidRPr="00EB6FB9">
        <w:rPr>
          <w:rFonts w:ascii="Times New Roman" w:hAnsi="Times New Roman" w:cs="Times New Roman"/>
          <w:b/>
          <w:bCs/>
          <w:sz w:val="22"/>
          <w:szCs w:val="22"/>
        </w:rPr>
        <w:t>.</w:t>
      </w:r>
      <w:proofErr w:type="gramEnd"/>
    </w:p>
    <w:p w:rsidR="00044BF6" w:rsidRPr="00EB6FB9" w:rsidRDefault="00044BF6" w:rsidP="008F5DBB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044BF6" w:rsidRPr="00EB6FB9" w:rsidRDefault="00A21370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EB6FB9">
        <w:rPr>
          <w:rFonts w:ascii="Times New Roman" w:hAnsi="Times New Roman" w:cs="Times New Roman"/>
          <w:b/>
          <w:sz w:val="22"/>
          <w:szCs w:val="22"/>
        </w:rPr>
        <w:lastRenderedPageBreak/>
        <w:t xml:space="preserve">2.5.2 </w:t>
      </w:r>
      <w:r w:rsidR="00044BF6" w:rsidRPr="00EB6FB9">
        <w:rPr>
          <w:rFonts w:ascii="Times New Roman" w:hAnsi="Times New Roman" w:cs="Times New Roman"/>
          <w:b/>
          <w:sz w:val="22"/>
          <w:szCs w:val="22"/>
        </w:rPr>
        <w:t xml:space="preserve">Banimi në qendrën komunale </w:t>
      </w:r>
    </w:p>
    <w:p w:rsidR="00E9352C" w:rsidRPr="00EB6FB9" w:rsidRDefault="00E9352C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044BF6" w:rsidRPr="00EB6FB9" w:rsidRDefault="00044BF6" w:rsidP="008F5DB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>Bani</w:t>
      </w:r>
      <w:r w:rsidR="00F05D5D" w:rsidRPr="00EB6FB9">
        <w:rPr>
          <w:rFonts w:ascii="Times New Roman" w:hAnsi="Times New Roman" w:cs="Times New Roman"/>
          <w:sz w:val="22"/>
          <w:szCs w:val="22"/>
        </w:rPr>
        <w:t>mi në kuadër të Sk</w:t>
      </w:r>
      <w:r w:rsidR="00F10376" w:rsidRPr="00EB6FB9">
        <w:rPr>
          <w:rFonts w:ascii="Times New Roman" w:hAnsi="Times New Roman" w:cs="Times New Roman"/>
          <w:sz w:val="22"/>
          <w:szCs w:val="22"/>
        </w:rPr>
        <w:t>ë</w:t>
      </w:r>
      <w:r w:rsidR="00F05D5D" w:rsidRPr="00EB6FB9">
        <w:rPr>
          <w:rFonts w:ascii="Times New Roman" w:hAnsi="Times New Roman" w:cs="Times New Roman"/>
          <w:sz w:val="22"/>
          <w:szCs w:val="22"/>
        </w:rPr>
        <w:t>nderaj</w:t>
      </w:r>
      <w:r w:rsidR="00F10376" w:rsidRPr="00EB6FB9">
        <w:rPr>
          <w:rFonts w:ascii="Times New Roman" w:hAnsi="Times New Roman" w:cs="Times New Roman"/>
          <w:sz w:val="22"/>
          <w:szCs w:val="22"/>
        </w:rPr>
        <w:t>t si vendbanim përfshin</w:t>
      </w:r>
      <w:r w:rsidRPr="00EB6FB9">
        <w:rPr>
          <w:rFonts w:ascii="Times New Roman" w:hAnsi="Times New Roman" w:cs="Times New Roman"/>
          <w:sz w:val="22"/>
          <w:szCs w:val="22"/>
        </w:rPr>
        <w:t xml:space="preserve"> 131.1 </w:t>
      </w:r>
      <w:r w:rsidR="00EB6FB9" w:rsidRPr="00EB6FB9">
        <w:rPr>
          <w:rFonts w:ascii="Times New Roman" w:hAnsi="Times New Roman" w:cs="Times New Roman"/>
          <w:sz w:val="22"/>
          <w:szCs w:val="22"/>
        </w:rPr>
        <w:t>ha.</w:t>
      </w:r>
      <w:proofErr w:type="gramEnd"/>
      <w:r w:rsidR="00EB6FB9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EB6FB9" w:rsidRPr="00EB6FB9">
        <w:rPr>
          <w:rFonts w:ascii="Times New Roman" w:hAnsi="Times New Roman" w:cs="Times New Roman"/>
          <w:sz w:val="22"/>
          <w:szCs w:val="22"/>
        </w:rPr>
        <w:t>Pjesën</w:t>
      </w:r>
      <w:r w:rsidRPr="00EB6FB9">
        <w:rPr>
          <w:rFonts w:ascii="Times New Roman" w:hAnsi="Times New Roman" w:cs="Times New Roman"/>
          <w:sz w:val="22"/>
          <w:szCs w:val="22"/>
        </w:rPr>
        <w:t xml:space="preserve"> më të madhe e përbën banimi kolektiv me etazhitet deri P+7.Banimi individual është i përqëndruar në zonat periferike, etazhiteti i njësive individuale të banimit shkon deri në P+3.</w:t>
      </w:r>
      <w:proofErr w:type="gramEnd"/>
    </w:p>
    <w:p w:rsidR="00044BF6" w:rsidRPr="00EB6FB9" w:rsidRDefault="00044BF6" w:rsidP="008F5DB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B6E32" w:rsidRPr="00EB6FB9" w:rsidRDefault="00A21370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EB6FB9">
        <w:rPr>
          <w:rFonts w:ascii="Times New Roman" w:hAnsi="Times New Roman" w:cs="Times New Roman"/>
          <w:b/>
          <w:sz w:val="22"/>
          <w:szCs w:val="22"/>
        </w:rPr>
        <w:t xml:space="preserve">2.5.3 </w:t>
      </w:r>
      <w:r w:rsidR="00DB6E32" w:rsidRPr="00EB6FB9">
        <w:rPr>
          <w:rFonts w:ascii="Times New Roman" w:hAnsi="Times New Roman" w:cs="Times New Roman"/>
          <w:b/>
          <w:sz w:val="22"/>
          <w:szCs w:val="22"/>
        </w:rPr>
        <w:t xml:space="preserve">Banimi në fshatra </w:t>
      </w:r>
    </w:p>
    <w:p w:rsidR="00E9352C" w:rsidRPr="00EB6FB9" w:rsidRDefault="00E9352C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DB6E32" w:rsidRPr="00BA4299" w:rsidRDefault="00DB6E32" w:rsidP="008F5DBB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Banimi në fshatra përfshinë 1940.8 </w:t>
      </w:r>
      <w:r w:rsidR="00EB6FB9"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ha.</w:t>
      </w:r>
      <w:proofErr w:type="gramEnd"/>
      <w:r w:rsidR="00EB6FB9"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="00EB6FB9"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Fondi</w:t>
      </w:r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 përgjithshëm i banimit në zonën rurale në tërësi përbëhet prej banimit individual, si banim me dendësi të ulët.</w:t>
      </w:r>
      <w:proofErr w:type="gramEnd"/>
      <w:r w:rsidR="00F10376"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Etazhiteti i njësive individua</w:t>
      </w:r>
      <w:r w:rsidR="00F05D5D"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le të banimit shkon deri në P+3</w:t>
      </w:r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.Fshatrat që shquhen me numër më të madh të njësive të banimit janë Llausha (2744), Polaci (2701), Prekaz i Epërm (2126) dhe Klina e Poshtme (1927</w:t>
      </w:r>
      <w:r w:rsidR="00D73EEE"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).</w:t>
      </w:r>
      <w:proofErr w:type="gramEnd"/>
      <w:r w:rsidR="00D73EEE"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="00D73EEE"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Numri</w:t>
      </w:r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 njësive banesore në fshatrat tjerë është nën 557 njësi banimi.</w:t>
      </w:r>
      <w:proofErr w:type="gramEnd"/>
    </w:p>
    <w:p w:rsidR="000872CE" w:rsidRPr="00EB6FB9" w:rsidRDefault="000872CE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2D3963" w:rsidRPr="00EB6FB9" w:rsidRDefault="00A21370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EB6FB9">
        <w:rPr>
          <w:rFonts w:ascii="Times New Roman" w:hAnsi="Times New Roman" w:cs="Times New Roman"/>
          <w:b/>
          <w:sz w:val="22"/>
          <w:szCs w:val="22"/>
        </w:rPr>
        <w:t xml:space="preserve">2.5.4 </w:t>
      </w:r>
      <w:r w:rsidR="002D3963" w:rsidRPr="00EB6FB9">
        <w:rPr>
          <w:rFonts w:ascii="Times New Roman" w:hAnsi="Times New Roman" w:cs="Times New Roman"/>
          <w:b/>
          <w:sz w:val="22"/>
          <w:szCs w:val="22"/>
        </w:rPr>
        <w:t xml:space="preserve">Shfrytëzimi i kapaciteteve të banimit </w:t>
      </w:r>
    </w:p>
    <w:p w:rsidR="00F44C7F" w:rsidRPr="00EB6FB9" w:rsidRDefault="00F44C7F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2D3963" w:rsidRPr="00EB6FB9" w:rsidRDefault="002D3963" w:rsidP="008F5DB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>Shikuar përgjithësisht, në nivel të komunës ekziston një shpërputhje në mes numrit të njësive të banimit (9864) dhe numrit të familjeve (7731</w:t>
      </w:r>
      <w:r w:rsidR="00EB6FB9" w:rsidRPr="00EB6FB9">
        <w:rPr>
          <w:rFonts w:ascii="Times New Roman" w:hAnsi="Times New Roman" w:cs="Times New Roman"/>
          <w:sz w:val="22"/>
          <w:szCs w:val="22"/>
        </w:rPr>
        <w:t>).</w:t>
      </w:r>
      <w:proofErr w:type="gramEnd"/>
      <w:r w:rsidR="00EB6FB9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EB6FB9" w:rsidRPr="00EB6FB9">
        <w:rPr>
          <w:rFonts w:ascii="Times New Roman" w:hAnsi="Times New Roman" w:cs="Times New Roman"/>
          <w:sz w:val="22"/>
          <w:szCs w:val="22"/>
        </w:rPr>
        <w:t>Nga</w:t>
      </w:r>
      <w:r w:rsidRPr="00EB6FB9">
        <w:rPr>
          <w:rFonts w:ascii="Times New Roman" w:hAnsi="Times New Roman" w:cs="Times New Roman"/>
          <w:sz w:val="22"/>
          <w:szCs w:val="22"/>
        </w:rPr>
        <w:t xml:space="preserve"> fondi i tërësishëm i banimit në Skënderaj, rreth një e pesta, përkatësisht 23.5% mbetet i pashfrytëzuar.</w:t>
      </w:r>
      <w:proofErr w:type="gramEnd"/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Mendohet që një numër i madh i njësive vakante të banimit janë në pronësi të njerëzve që jetojnë dhe punojnë jashtë vendit.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Duke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qenë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se situatë e ngjashme është edhe në nivel të Kosovës, një përqindje kaq e lartë e njësive vakante duhet të merret parasysh gjatë shqyrtimit të banimit në aspekt të politikave dhe kapaciteteve.</w:t>
      </w:r>
      <w:r w:rsidR="00F10376" w:rsidRPr="00EB6FB9">
        <w:rPr>
          <w:rFonts w:ascii="Times New Roman" w:hAnsi="Times New Roman" w:cs="Times New Roman"/>
          <w:sz w:val="22"/>
          <w:szCs w:val="22"/>
        </w:rPr>
        <w:t xml:space="preserve"> Kapacitetet ek</w:t>
      </w:r>
      <w:r w:rsidR="00753677" w:rsidRPr="00EB6FB9">
        <w:rPr>
          <w:rFonts w:ascii="Times New Roman" w:hAnsi="Times New Roman" w:cs="Times New Roman"/>
          <w:sz w:val="22"/>
          <w:szCs w:val="22"/>
        </w:rPr>
        <w:t xml:space="preserve">zistuese </w:t>
      </w:r>
      <w:proofErr w:type="gramStart"/>
      <w:r w:rsidR="00753677" w:rsidRPr="00EB6FB9">
        <w:rPr>
          <w:rFonts w:ascii="Times New Roman" w:hAnsi="Times New Roman" w:cs="Times New Roman"/>
          <w:sz w:val="22"/>
          <w:szCs w:val="22"/>
        </w:rPr>
        <w:t>te</w:t>
      </w:r>
      <w:proofErr w:type="gramEnd"/>
      <w:r w:rsidR="00753677" w:rsidRPr="00EB6FB9">
        <w:rPr>
          <w:rFonts w:ascii="Times New Roman" w:hAnsi="Times New Roman" w:cs="Times New Roman"/>
          <w:sz w:val="22"/>
          <w:szCs w:val="22"/>
        </w:rPr>
        <w:t xml:space="preserve"> banimit social janë tri objekte.</w:t>
      </w:r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753677" w:rsidRPr="00EB6FB9">
        <w:rPr>
          <w:rFonts w:ascii="Times New Roman" w:hAnsi="Times New Roman" w:cs="Times New Roman"/>
          <w:sz w:val="22"/>
          <w:szCs w:val="22"/>
        </w:rPr>
        <w:t>Të strehuara në këto objekte janë njëqind</w:t>
      </w:r>
      <w:r w:rsidR="00F10376" w:rsidRPr="00EB6FB9">
        <w:rPr>
          <w:rFonts w:ascii="Times New Roman" w:hAnsi="Times New Roman" w:cs="Times New Roman"/>
          <w:sz w:val="22"/>
          <w:szCs w:val="22"/>
        </w:rPr>
        <w:t xml:space="preserve"> </w:t>
      </w:r>
      <w:r w:rsidR="00753677" w:rsidRPr="00EB6FB9">
        <w:rPr>
          <w:rFonts w:ascii="Times New Roman" w:hAnsi="Times New Roman" w:cs="Times New Roman"/>
          <w:sz w:val="22"/>
          <w:szCs w:val="22"/>
        </w:rPr>
        <w:t>(100) familje të asistencës sociale.</w:t>
      </w:r>
      <w:proofErr w:type="gramEnd"/>
    </w:p>
    <w:p w:rsidR="00753677" w:rsidRPr="00EB6FB9" w:rsidRDefault="00753677" w:rsidP="008F5DB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>Gjendja e k</w:t>
      </w:r>
      <w:r w:rsidR="00F10376" w:rsidRPr="00EB6FB9">
        <w:rPr>
          <w:rFonts w:ascii="Times New Roman" w:hAnsi="Times New Roman" w:cs="Times New Roman"/>
          <w:sz w:val="22"/>
          <w:szCs w:val="22"/>
        </w:rPr>
        <w:t>ëtyre tri objekteve egzistuese plotëson</w:t>
      </w:r>
      <w:r w:rsidRPr="00EB6FB9">
        <w:rPr>
          <w:rFonts w:ascii="Times New Roman" w:hAnsi="Times New Roman" w:cs="Times New Roman"/>
          <w:sz w:val="22"/>
          <w:szCs w:val="22"/>
        </w:rPr>
        <w:t xml:space="preserve"> kushtet për banim.</w:t>
      </w:r>
      <w:proofErr w:type="gramEnd"/>
    </w:p>
    <w:p w:rsidR="00044BF6" w:rsidRPr="00EB6FB9" w:rsidRDefault="00044BF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7504FE" w:rsidRPr="00EB6FB9" w:rsidRDefault="00A21370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EB6FB9">
        <w:rPr>
          <w:rFonts w:ascii="Times New Roman" w:hAnsi="Times New Roman" w:cs="Times New Roman"/>
          <w:b/>
          <w:sz w:val="22"/>
          <w:szCs w:val="22"/>
        </w:rPr>
        <w:t>2.5.</w:t>
      </w:r>
      <w:r w:rsidR="003403BE" w:rsidRPr="00EB6FB9">
        <w:rPr>
          <w:rFonts w:ascii="Times New Roman" w:hAnsi="Times New Roman" w:cs="Times New Roman"/>
          <w:b/>
          <w:sz w:val="22"/>
          <w:szCs w:val="22"/>
        </w:rPr>
        <w:t>5</w:t>
      </w:r>
      <w:r w:rsidR="00F10376" w:rsidRPr="00EB6FB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504FE" w:rsidRPr="00EB6FB9">
        <w:rPr>
          <w:rFonts w:ascii="Times New Roman" w:hAnsi="Times New Roman" w:cs="Times New Roman"/>
          <w:b/>
          <w:sz w:val="22"/>
          <w:szCs w:val="22"/>
        </w:rPr>
        <w:t xml:space="preserve">Vjetërsia e fondit të banimit </w:t>
      </w:r>
    </w:p>
    <w:p w:rsidR="00E9352C" w:rsidRPr="00EB6FB9" w:rsidRDefault="00E9352C" w:rsidP="008F5DBB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044BF6" w:rsidRPr="00BA4299" w:rsidRDefault="007504F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gramStart"/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Sipas të dhënave të regjistrimit të fundit të vitit 2011, 90% e njësive të banimit janë ndërtuar në 30 vitet e fundit.</w:t>
      </w:r>
      <w:proofErr w:type="gramEnd"/>
      <w:r w:rsidR="00F10376"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Më shumë se 50% e njësive të banimit janë ndërtuar gjatë periudhës 2000-2010, që është më e lartë në krahasim me nivelin e Kosovës prej 35.8%.</w:t>
      </w:r>
      <w:proofErr w:type="gramEnd"/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Ekziston një shtysë e madhe për ndërtimin e njësive të banimit, duke nënkuptuar </w:t>
      </w:r>
      <w:proofErr w:type="gramStart"/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>jo</w:t>
      </w:r>
      <w:proofErr w:type="gramEnd"/>
      <w:r w:rsidRPr="00BA429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vetëm rindërtimin e shtëpive të shkatërruara gjatë luftës, por edhe një rritje të fondit të banimit në periudhën 2000 - 2009 në krahasim me periudhat e mëparshme.</w:t>
      </w:r>
    </w:p>
    <w:p w:rsidR="00F44C7F" w:rsidRPr="00EB44C9" w:rsidRDefault="00F44C7F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1464"/>
        <w:gridCol w:w="1596"/>
        <w:gridCol w:w="1596"/>
        <w:gridCol w:w="1596"/>
        <w:gridCol w:w="1596"/>
      </w:tblGrid>
      <w:tr w:rsidR="007504FE" w:rsidRPr="00EB6FB9" w:rsidTr="00F54025">
        <w:trPr>
          <w:trHeight w:val="710"/>
        </w:trPr>
        <w:tc>
          <w:tcPr>
            <w:tcW w:w="1728" w:type="dxa"/>
          </w:tcPr>
          <w:p w:rsidR="007504FE" w:rsidRPr="00EB6FB9" w:rsidRDefault="00F10376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>Nr. i</w:t>
            </w:r>
            <w:r w:rsidR="00F44C7F" w:rsidRPr="00EB6FB9">
              <w:rPr>
                <w:rFonts w:ascii="Times New Roman" w:hAnsi="Times New Roman" w:cs="Times New Roman"/>
              </w:rPr>
              <w:t xml:space="preserve"> shtëpive në kategorinë v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7504FE" w:rsidRPr="00EB6FB9" w:rsidRDefault="00F44C7F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Të ndërtuara viti 2000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7504FE" w:rsidRPr="00EB6FB9" w:rsidRDefault="00F44C7F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>Të ndërtuara viti 200</w:t>
            </w:r>
            <w:r w:rsidR="00890D96" w:rsidRPr="00EB6FB9">
              <w:rPr>
                <w:rFonts w:ascii="Times New Roman" w:hAnsi="Times New Roman" w:cs="Times New Roman"/>
              </w:rPr>
              <w:t>0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7504FE" w:rsidRPr="00EB6FB9" w:rsidRDefault="00F44C7F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Të ndërtuara viti 2001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7504FE" w:rsidRPr="00EB6FB9" w:rsidRDefault="00F44C7F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Të ndërtuara viti 2002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7504FE" w:rsidRPr="00EB6FB9" w:rsidRDefault="00F44C7F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Përqindjet e ndërtimit %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504FE" w:rsidRPr="00EB6FB9" w:rsidTr="00F54025">
        <w:tc>
          <w:tcPr>
            <w:tcW w:w="1728" w:type="dxa"/>
          </w:tcPr>
          <w:p w:rsidR="007504FE" w:rsidRPr="00EB6FB9" w:rsidRDefault="007504FE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4287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7504FE" w:rsidRPr="00EB6FB9" w:rsidRDefault="007504FE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567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7504FE" w:rsidRPr="00EB6FB9" w:rsidRDefault="007504FE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722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7504FE" w:rsidRPr="00EB6FB9" w:rsidRDefault="007504FE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396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7504FE" w:rsidRPr="00EB6FB9" w:rsidRDefault="007504FE" w:rsidP="008F5DB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1685 </w:t>
            </w:r>
          </w:p>
          <w:p w:rsidR="007504FE" w:rsidRPr="00EB6FB9" w:rsidRDefault="007504FE" w:rsidP="008F5DB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7504FE" w:rsidRPr="00EB6FB9" w:rsidRDefault="007504FE" w:rsidP="008F5DB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6FB9">
              <w:rPr>
                <w:rFonts w:ascii="Times New Roman" w:hAnsi="Times New Roman" w:cs="Times New Roman"/>
              </w:rPr>
              <w:t xml:space="preserve">39.31 </w:t>
            </w:r>
          </w:p>
          <w:p w:rsidR="007504FE" w:rsidRPr="00EB6FB9" w:rsidRDefault="007504FE" w:rsidP="008F5DBB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044BF6" w:rsidRPr="00EB6FB9" w:rsidRDefault="00890D9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b/>
          <w:bCs/>
          <w:sz w:val="22"/>
          <w:szCs w:val="22"/>
        </w:rPr>
        <w:t>Tabela</w:t>
      </w:r>
      <w:r w:rsidR="00F10376" w:rsidRPr="00EB6FB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B6FB9">
        <w:rPr>
          <w:rFonts w:ascii="Times New Roman" w:hAnsi="Times New Roman" w:cs="Times New Roman"/>
          <w:b/>
          <w:bCs/>
          <w:sz w:val="22"/>
          <w:szCs w:val="22"/>
        </w:rPr>
        <w:t>10.</w:t>
      </w:r>
      <w:proofErr w:type="gramEnd"/>
      <w:r w:rsidRPr="00EB6FB9">
        <w:rPr>
          <w:rFonts w:ascii="Times New Roman" w:hAnsi="Times New Roman" w:cs="Times New Roman"/>
          <w:b/>
          <w:bCs/>
          <w:sz w:val="22"/>
          <w:szCs w:val="22"/>
        </w:rPr>
        <w:t xml:space="preserve"> Shtëpitë e ndërtuara të kate</w:t>
      </w:r>
      <w:r w:rsidR="00F10376" w:rsidRPr="00EB6FB9">
        <w:rPr>
          <w:rFonts w:ascii="Times New Roman" w:hAnsi="Times New Roman" w:cs="Times New Roman"/>
          <w:b/>
          <w:bCs/>
          <w:sz w:val="22"/>
          <w:szCs w:val="22"/>
        </w:rPr>
        <w:t>go</w:t>
      </w:r>
      <w:r w:rsidRPr="00EB6FB9">
        <w:rPr>
          <w:rFonts w:ascii="Times New Roman" w:hAnsi="Times New Roman" w:cs="Times New Roman"/>
          <w:b/>
          <w:bCs/>
          <w:sz w:val="22"/>
          <w:szCs w:val="22"/>
        </w:rPr>
        <w:t xml:space="preserve">risë së (V) pestë sipas viteve </w:t>
      </w:r>
      <w:r w:rsidRPr="00EB6FB9">
        <w:rPr>
          <w:rFonts w:ascii="Times New Roman" w:hAnsi="Times New Roman" w:cs="Times New Roman"/>
          <w:i/>
          <w:iCs/>
          <w:sz w:val="22"/>
          <w:szCs w:val="22"/>
        </w:rPr>
        <w:t xml:space="preserve">Burimi: Drejtoria e </w:t>
      </w:r>
      <w:r w:rsidR="00E9352C" w:rsidRPr="00EB6FB9">
        <w:rPr>
          <w:rFonts w:ascii="Times New Roman" w:hAnsi="Times New Roman" w:cs="Times New Roman"/>
          <w:i/>
          <w:iCs/>
          <w:sz w:val="22"/>
          <w:szCs w:val="22"/>
        </w:rPr>
        <w:t>Urbanizmit, Sk</w:t>
      </w:r>
      <w:r w:rsidR="00F10376" w:rsidRPr="00EB6FB9">
        <w:rPr>
          <w:rFonts w:ascii="Times New Roman" w:hAnsi="Times New Roman" w:cs="Times New Roman"/>
          <w:i/>
          <w:sz w:val="22"/>
          <w:szCs w:val="22"/>
        </w:rPr>
        <w:t>ë</w:t>
      </w:r>
      <w:r w:rsidR="00E9352C" w:rsidRPr="00EB6FB9">
        <w:rPr>
          <w:rFonts w:ascii="Times New Roman" w:hAnsi="Times New Roman" w:cs="Times New Roman"/>
          <w:i/>
          <w:iCs/>
          <w:sz w:val="22"/>
          <w:szCs w:val="22"/>
        </w:rPr>
        <w:t>nderaj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10376" w:rsidRPr="00EB6FB9" w:rsidRDefault="00F103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10376" w:rsidRPr="00EB6FB9" w:rsidRDefault="00F103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10376" w:rsidRPr="00EB6FB9" w:rsidRDefault="00F103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10376" w:rsidRPr="00EB6FB9" w:rsidRDefault="00F103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10376" w:rsidRPr="00EB6FB9" w:rsidRDefault="00F103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10376" w:rsidRPr="00EB6FB9" w:rsidRDefault="00F103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10376" w:rsidRPr="00EB6FB9" w:rsidRDefault="00F103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10376" w:rsidRPr="00EB6FB9" w:rsidRDefault="00F103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10376" w:rsidRPr="00EB6FB9" w:rsidRDefault="00F1037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DE512B" w:rsidRPr="00EB6FB9" w:rsidRDefault="00FD0215" w:rsidP="00E95704">
      <w:pPr>
        <w:pStyle w:val="Heading1"/>
        <w:numPr>
          <w:ilvl w:val="1"/>
          <w:numId w:val="21"/>
        </w:num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10" w:name="_Toc32928925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lastRenderedPageBreak/>
        <w:t xml:space="preserve">ANALIZË </w:t>
      </w:r>
      <w:r w:rsidR="00DE512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EKONOMIKE</w:t>
      </w:r>
      <w:bookmarkEnd w:id="10"/>
    </w:p>
    <w:p w:rsidR="00F54025" w:rsidRPr="00EB6FB9" w:rsidRDefault="00F54025" w:rsidP="00F54025">
      <w:pPr>
        <w:pStyle w:val="ListParagraph"/>
        <w:ind w:left="660"/>
        <w:rPr>
          <w:rFonts w:ascii="Times New Roman" w:hAnsi="Times New Roman" w:cs="Times New Roman"/>
          <w:lang w:val="sq-AL"/>
        </w:rPr>
      </w:pPr>
    </w:p>
    <w:p w:rsidR="00DE512B" w:rsidRPr="00EB6FB9" w:rsidRDefault="002443D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Skenderaj,</w:t>
      </w:r>
      <w:r w:rsidR="00FD021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zhvillimin e vet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 mbështet në resurset njerëzore dhe natyrore,në traditën e popullatës së kësaj ane dhe llogaritet si një vend i potencialit dhe traditës bujqësore,me agrikulturë,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blegtori.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A21370" w:rsidP="008F5DBB">
      <w:pPr>
        <w:pStyle w:val="Heading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11" w:name="_Toc32928926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2.6.1 </w:t>
      </w:r>
      <w:r w:rsidR="00DE512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BUJQËSIA</w:t>
      </w:r>
      <w:bookmarkEnd w:id="11"/>
    </w:p>
    <w:p w:rsidR="00E9352C" w:rsidRPr="00EB6FB9" w:rsidRDefault="00E9352C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CE26FD" w:rsidRPr="00EB6FB9" w:rsidRDefault="00CE26FD" w:rsidP="008F5DBB">
      <w:pPr>
        <w:spacing w:line="240" w:lineRule="auto"/>
        <w:ind w:left="0" w:right="0"/>
        <w:jc w:val="both"/>
        <w:rPr>
          <w:rFonts w:ascii="Times New Roman" w:eastAsia="Calibri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eastAsia="Calibri" w:hAnsi="Times New Roman" w:cs="Times New Roman"/>
          <w:sz w:val="22"/>
          <w:szCs w:val="22"/>
        </w:rPr>
        <w:t>Komuna e Sk</w:t>
      </w:r>
      <w:r w:rsidR="00C27617" w:rsidRPr="00EB6FB9">
        <w:rPr>
          <w:rFonts w:ascii="Times New Roman" w:hAnsi="Times New Roman" w:cs="Times New Roman"/>
          <w:sz w:val="22"/>
          <w:szCs w:val="22"/>
        </w:rPr>
        <w:t>ë</w:t>
      </w:r>
      <w:r w:rsidRPr="00EB6FB9">
        <w:rPr>
          <w:rFonts w:ascii="Times New Roman" w:eastAsia="Calibri" w:hAnsi="Times New Roman" w:cs="Times New Roman"/>
          <w:sz w:val="22"/>
          <w:szCs w:val="22"/>
        </w:rPr>
        <w:t>nderajt ka një territor prej 37,440 km</w:t>
      </w:r>
      <w:r w:rsidRPr="00EB6FB9">
        <w:rPr>
          <w:rFonts w:ascii="Times New Roman" w:eastAsia="Calibri" w:hAnsi="Times New Roman" w:cs="Times New Roman"/>
          <w:sz w:val="22"/>
          <w:szCs w:val="22"/>
          <w:vertAlign w:val="superscript"/>
        </w:rPr>
        <w:t>2</w:t>
      </w:r>
      <w:r w:rsidRPr="00EB6FB9">
        <w:rPr>
          <w:rFonts w:ascii="Times New Roman" w:eastAsia="Calibri" w:hAnsi="Times New Roman" w:cs="Times New Roman"/>
          <w:sz w:val="22"/>
          <w:szCs w:val="22"/>
        </w:rPr>
        <w:t>.Tokë bujqësore</w:t>
      </w:r>
      <w:r w:rsidR="00162E74" w:rsidRPr="00EB6FB9">
        <w:rPr>
          <w:rFonts w:ascii="Times New Roman" w:eastAsia="Calibri" w:hAnsi="Times New Roman" w:cs="Times New Roman"/>
          <w:sz w:val="22"/>
          <w:szCs w:val="22"/>
        </w:rPr>
        <w:t xml:space="preserve"> konsiderohet të jetë rreth 21.</w:t>
      </w:r>
      <w:r w:rsidRPr="00EB6FB9">
        <w:rPr>
          <w:rFonts w:ascii="Times New Roman" w:eastAsia="Calibri" w:hAnsi="Times New Roman" w:cs="Times New Roman"/>
          <w:sz w:val="22"/>
          <w:szCs w:val="22"/>
        </w:rPr>
        <w:t xml:space="preserve">149 ha ose 57%, prej së cilës shumica është tokë e punueshme me një pjesë të vogël për </w:t>
      </w:r>
      <w:r w:rsidR="00EB6FB9" w:rsidRPr="00EB6FB9">
        <w:rPr>
          <w:rFonts w:ascii="Times New Roman" w:eastAsia="Calibri" w:hAnsi="Times New Roman" w:cs="Times New Roman"/>
          <w:sz w:val="22"/>
          <w:szCs w:val="22"/>
        </w:rPr>
        <w:t>kullosa.</w:t>
      </w:r>
      <w:proofErr w:type="gramEnd"/>
      <w:r w:rsidR="00EB6FB9" w:rsidRPr="00EB6FB9">
        <w:rPr>
          <w:rFonts w:ascii="Times New Roman" w:eastAsia="Calibri" w:hAnsi="Times New Roman" w:cs="Times New Roman"/>
          <w:sz w:val="22"/>
          <w:szCs w:val="22"/>
        </w:rPr>
        <w:t xml:space="preserve"> </w:t>
      </w:r>
      <w:proofErr w:type="gramStart"/>
      <w:r w:rsidR="00EB6FB9" w:rsidRPr="00EB6FB9">
        <w:rPr>
          <w:rFonts w:ascii="Times New Roman" w:eastAsia="Calibri" w:hAnsi="Times New Roman" w:cs="Times New Roman"/>
          <w:sz w:val="22"/>
          <w:szCs w:val="22"/>
        </w:rPr>
        <w:t>Po</w:t>
      </w:r>
      <w:r w:rsidRPr="00EB6FB9">
        <w:rPr>
          <w:rFonts w:ascii="Times New Roman" w:eastAsia="Calibri" w:hAnsi="Times New Roman" w:cs="Times New Roman"/>
          <w:sz w:val="22"/>
          <w:szCs w:val="22"/>
        </w:rPr>
        <w:t xml:space="preserve"> ashtu, </w:t>
      </w:r>
      <w:r w:rsidR="00162E74" w:rsidRPr="00EB6FB9">
        <w:rPr>
          <w:rFonts w:ascii="Times New Roman" w:eastAsia="Calibri" w:hAnsi="Times New Roman" w:cs="Times New Roman"/>
          <w:sz w:val="22"/>
          <w:szCs w:val="22"/>
        </w:rPr>
        <w:t>sipërfaqe pyjore janë rreth 14.</w:t>
      </w:r>
      <w:r w:rsidRPr="00EB6FB9">
        <w:rPr>
          <w:rFonts w:ascii="Times New Roman" w:eastAsia="Calibri" w:hAnsi="Times New Roman" w:cs="Times New Roman"/>
          <w:sz w:val="22"/>
          <w:szCs w:val="22"/>
        </w:rPr>
        <w:t xml:space="preserve">685 </w:t>
      </w:r>
      <w:r w:rsidR="00162E74" w:rsidRPr="00EB6FB9">
        <w:rPr>
          <w:rFonts w:ascii="Times New Roman" w:eastAsia="Calibri" w:hAnsi="Times New Roman" w:cs="Times New Roman"/>
          <w:sz w:val="22"/>
          <w:szCs w:val="22"/>
        </w:rPr>
        <w:t>h</w:t>
      </w:r>
      <w:r w:rsidRPr="00EB6FB9">
        <w:rPr>
          <w:rFonts w:ascii="Times New Roman" w:eastAsia="Calibri" w:hAnsi="Times New Roman" w:cs="Times New Roman"/>
          <w:sz w:val="22"/>
          <w:szCs w:val="22"/>
        </w:rPr>
        <w:t>a</w:t>
      </w:r>
      <w:r w:rsidR="00162E74" w:rsidRPr="00EB6FB9">
        <w:rPr>
          <w:rFonts w:ascii="Times New Roman" w:eastAsia="Calibri" w:hAnsi="Times New Roman" w:cs="Times New Roman"/>
          <w:sz w:val="22"/>
          <w:szCs w:val="22"/>
        </w:rPr>
        <w:t xml:space="preserve"> ose 39 % dhe 1.</w:t>
      </w:r>
      <w:r w:rsidRPr="00EB6FB9">
        <w:rPr>
          <w:rFonts w:ascii="Times New Roman" w:eastAsia="Calibri" w:hAnsi="Times New Roman" w:cs="Times New Roman"/>
          <w:sz w:val="22"/>
          <w:szCs w:val="22"/>
        </w:rPr>
        <w:t>606 ha ose 4 % djerrinë.</w:t>
      </w:r>
      <w:proofErr w:type="gramEnd"/>
    </w:p>
    <w:p w:rsidR="00CE26FD" w:rsidRPr="00EB6FB9" w:rsidRDefault="00CE26FD" w:rsidP="008F5DBB">
      <w:pPr>
        <w:spacing w:line="240" w:lineRule="auto"/>
        <w:ind w:left="0" w:right="0"/>
        <w:jc w:val="both"/>
        <w:rPr>
          <w:rFonts w:ascii="Times New Roman" w:eastAsia="Calibri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eastAsia="Calibri" w:hAnsi="Times New Roman" w:cs="Times New Roman"/>
          <w:sz w:val="22"/>
          <w:szCs w:val="22"/>
        </w:rPr>
        <w:t xml:space="preserve">Kulturat bujqësore në këtë komunë janë kryesisht të orientuara nga mbjellja e drithërave, rritja e bagëtive të </w:t>
      </w:r>
      <w:r w:rsidR="009211F6" w:rsidRPr="00EB6FB9">
        <w:rPr>
          <w:rFonts w:ascii="Times New Roman" w:eastAsia="Calibri" w:hAnsi="Times New Roman" w:cs="Times New Roman"/>
          <w:sz w:val="22"/>
          <w:szCs w:val="22"/>
        </w:rPr>
        <w:t xml:space="preserve">ndryshme, pemët dhe </w:t>
      </w:r>
      <w:r w:rsidR="00EB6FB9" w:rsidRPr="00EB6FB9">
        <w:rPr>
          <w:rFonts w:ascii="Times New Roman" w:eastAsia="Calibri" w:hAnsi="Times New Roman" w:cs="Times New Roman"/>
          <w:sz w:val="22"/>
          <w:szCs w:val="22"/>
        </w:rPr>
        <w:t>perimet, që</w:t>
      </w:r>
      <w:r w:rsidRPr="00EB6FB9">
        <w:rPr>
          <w:rFonts w:ascii="Times New Roman" w:eastAsia="Calibri" w:hAnsi="Times New Roman" w:cs="Times New Roman"/>
          <w:sz w:val="22"/>
          <w:szCs w:val="22"/>
        </w:rPr>
        <w:t xml:space="preserve"> prodhohen për nevojat e ekonomive familjare, dhe disa</w:t>
      </w:r>
      <w:r w:rsidR="00162E74" w:rsidRPr="00EB6FB9">
        <w:rPr>
          <w:rFonts w:ascii="Times New Roman" w:eastAsia="Calibri" w:hAnsi="Times New Roman" w:cs="Times New Roman"/>
          <w:sz w:val="22"/>
          <w:szCs w:val="22"/>
        </w:rPr>
        <w:t xml:space="preserve"> te tjera</w:t>
      </w:r>
      <w:r w:rsidRPr="00EB6FB9">
        <w:rPr>
          <w:rFonts w:ascii="Times New Roman" w:eastAsia="Calibri" w:hAnsi="Times New Roman" w:cs="Times New Roman"/>
          <w:sz w:val="22"/>
          <w:szCs w:val="22"/>
        </w:rPr>
        <w:t xml:space="preserve"> orientojnë prodhimin për profit.</w:t>
      </w:r>
      <w:proofErr w:type="gramEnd"/>
    </w:p>
    <w:p w:rsidR="004E2592" w:rsidRPr="00EB6FB9" w:rsidRDefault="004E2592" w:rsidP="008F5DBB">
      <w:pPr>
        <w:spacing w:line="240" w:lineRule="auto"/>
        <w:ind w:left="0" w:right="0"/>
        <w:jc w:val="both"/>
        <w:rPr>
          <w:rFonts w:ascii="Times New Roman" w:eastAsia="Calibri" w:hAnsi="Times New Roman" w:cs="Times New Roman"/>
          <w:sz w:val="22"/>
          <w:szCs w:val="22"/>
        </w:rPr>
      </w:pPr>
    </w:p>
    <w:p w:rsidR="00CC77F5" w:rsidRPr="00EB6FB9" w:rsidRDefault="00CC77F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E26FD" w:rsidRPr="00EB6FB9" w:rsidRDefault="00CE26FD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</w:rPr>
      </w:pPr>
      <w:r w:rsidRPr="00EB6FB9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1635616</wp:posOffset>
            </wp:positionH>
            <wp:positionV relativeFrom="paragraph">
              <wp:posOffset>106054</wp:posOffset>
            </wp:positionV>
            <wp:extent cx="2183519" cy="1609859"/>
            <wp:effectExtent l="0" t="0" r="762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80" cy="161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268B" w:rsidRPr="00EB6FB9" w:rsidRDefault="007F268B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4B500E" w:rsidRPr="00EB6FB9" w:rsidRDefault="004B500E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4B500E" w:rsidRPr="00EB6FB9" w:rsidRDefault="004B500E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4B500E" w:rsidRPr="00EB6FB9" w:rsidRDefault="004B500E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CE26FD" w:rsidRPr="00EB6FB9" w:rsidRDefault="00CE26FD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742635" w:rsidRPr="00EB6FB9" w:rsidRDefault="00742635" w:rsidP="008F5DBB">
      <w:pPr>
        <w:spacing w:line="240" w:lineRule="auto"/>
        <w:ind w:left="0" w:right="0"/>
        <w:rPr>
          <w:rFonts w:ascii="Times New Roman" w:hAnsi="Times New Roman" w:cs="Times New Roman"/>
          <w:color w:val="FF0000"/>
          <w:sz w:val="22"/>
          <w:szCs w:val="22"/>
          <w:lang w:val="sq-AL"/>
        </w:rPr>
      </w:pPr>
    </w:p>
    <w:p w:rsidR="00C27617" w:rsidRPr="00EB6FB9" w:rsidRDefault="00C27617" w:rsidP="008F5DBB">
      <w:pPr>
        <w:spacing w:line="240" w:lineRule="auto"/>
        <w:ind w:left="0" w:right="0"/>
        <w:rPr>
          <w:rFonts w:ascii="Times New Roman" w:eastAsia="Calibri" w:hAnsi="Times New Roman" w:cs="Times New Roman"/>
          <w:i/>
          <w:iCs/>
          <w:color w:val="0D0D0D" w:themeColor="text1" w:themeTint="F2"/>
          <w:sz w:val="22"/>
          <w:szCs w:val="22"/>
        </w:rPr>
      </w:pPr>
    </w:p>
    <w:p w:rsidR="00C27617" w:rsidRPr="00EB6FB9" w:rsidRDefault="00C27617" w:rsidP="008F5DBB">
      <w:pPr>
        <w:spacing w:line="240" w:lineRule="auto"/>
        <w:ind w:left="0" w:right="0"/>
        <w:rPr>
          <w:rFonts w:ascii="Times New Roman" w:eastAsia="Calibri" w:hAnsi="Times New Roman" w:cs="Times New Roman"/>
          <w:i/>
          <w:iCs/>
          <w:color w:val="0D0D0D" w:themeColor="text1" w:themeTint="F2"/>
          <w:sz w:val="22"/>
          <w:szCs w:val="22"/>
        </w:rPr>
      </w:pPr>
    </w:p>
    <w:p w:rsidR="00C27617" w:rsidRPr="00EB6FB9" w:rsidRDefault="00C27617" w:rsidP="008F5DBB">
      <w:pPr>
        <w:spacing w:line="240" w:lineRule="auto"/>
        <w:ind w:left="0" w:right="0"/>
        <w:rPr>
          <w:rFonts w:ascii="Times New Roman" w:eastAsia="Calibri" w:hAnsi="Times New Roman" w:cs="Times New Roman"/>
          <w:i/>
          <w:iCs/>
          <w:color w:val="0D0D0D" w:themeColor="text1" w:themeTint="F2"/>
          <w:sz w:val="22"/>
          <w:szCs w:val="22"/>
        </w:rPr>
      </w:pPr>
    </w:p>
    <w:p w:rsidR="00454A57" w:rsidRDefault="00454A57" w:rsidP="00C27617">
      <w:pPr>
        <w:spacing w:line="240" w:lineRule="auto"/>
        <w:ind w:left="2160" w:right="0" w:firstLine="720"/>
        <w:rPr>
          <w:rFonts w:ascii="Times New Roman" w:eastAsia="Calibri" w:hAnsi="Times New Roman" w:cs="Times New Roman"/>
          <w:i/>
          <w:iCs/>
          <w:color w:val="0D0D0D" w:themeColor="text1" w:themeTint="F2"/>
          <w:sz w:val="22"/>
          <w:szCs w:val="22"/>
        </w:rPr>
      </w:pPr>
    </w:p>
    <w:p w:rsidR="00CE26FD" w:rsidRPr="00EB6FB9" w:rsidRDefault="00E9352C" w:rsidP="00C27617">
      <w:pPr>
        <w:spacing w:line="240" w:lineRule="auto"/>
        <w:ind w:left="2160" w:right="0" w:firstLine="720"/>
        <w:rPr>
          <w:rFonts w:ascii="Times New Roman" w:hAnsi="Times New Roman" w:cs="Times New Roman"/>
          <w:sz w:val="22"/>
          <w:szCs w:val="22"/>
        </w:rPr>
      </w:pPr>
      <w:r w:rsidRPr="00EB6FB9">
        <w:rPr>
          <w:rFonts w:ascii="Times New Roman" w:eastAsia="Calibri" w:hAnsi="Times New Roman" w:cs="Times New Roman"/>
          <w:i/>
          <w:iCs/>
          <w:color w:val="0D0D0D" w:themeColor="text1" w:themeTint="F2"/>
          <w:sz w:val="22"/>
          <w:szCs w:val="22"/>
        </w:rPr>
        <w:t>Figura</w:t>
      </w:r>
      <w:r w:rsidR="00C27617" w:rsidRPr="00EB6FB9">
        <w:rPr>
          <w:rFonts w:ascii="Times New Roman" w:eastAsia="Calibri" w:hAnsi="Times New Roman" w:cs="Times New Roman"/>
          <w:i/>
          <w:iCs/>
          <w:color w:val="0D0D0D" w:themeColor="text1" w:themeTint="F2"/>
          <w:sz w:val="22"/>
          <w:szCs w:val="22"/>
        </w:rPr>
        <w:t>: Sip</w:t>
      </w:r>
      <w:r w:rsidR="00C27617" w:rsidRPr="00EB6FB9">
        <w:rPr>
          <w:rFonts w:ascii="Times New Roman" w:hAnsi="Times New Roman" w:cs="Times New Roman"/>
          <w:i/>
          <w:sz w:val="22"/>
          <w:szCs w:val="22"/>
        </w:rPr>
        <w:t>ërfaqja</w:t>
      </w:r>
      <w:r w:rsidRPr="00EB6FB9">
        <w:rPr>
          <w:rFonts w:ascii="Times New Roman" w:eastAsia="Calibri" w:hAnsi="Times New Roman" w:cs="Times New Roman"/>
          <w:i/>
          <w:iCs/>
          <w:color w:val="FF0000"/>
          <w:sz w:val="22"/>
          <w:szCs w:val="22"/>
        </w:rPr>
        <w:t xml:space="preserve"> </w:t>
      </w:r>
      <w:r w:rsidR="00CE26FD" w:rsidRPr="00EB6FB9">
        <w:rPr>
          <w:rFonts w:ascii="Times New Roman" w:eastAsia="Calibri" w:hAnsi="Times New Roman" w:cs="Times New Roman"/>
          <w:i/>
          <w:iCs/>
          <w:sz w:val="22"/>
          <w:szCs w:val="22"/>
        </w:rPr>
        <w:t>tokësore</w:t>
      </w:r>
    </w:p>
    <w:p w:rsidR="00CE26FD" w:rsidRPr="00EB6FB9" w:rsidRDefault="00CE26FD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C27617" w:rsidRPr="00EB6FB9" w:rsidRDefault="00C27617" w:rsidP="008F5DBB">
      <w:pPr>
        <w:spacing w:line="240" w:lineRule="auto"/>
        <w:ind w:left="0" w:right="0"/>
        <w:jc w:val="both"/>
        <w:rPr>
          <w:rFonts w:ascii="Times New Roman" w:eastAsia="Calibri" w:hAnsi="Times New Roman" w:cs="Times New Roman"/>
          <w:sz w:val="22"/>
          <w:szCs w:val="22"/>
        </w:rPr>
      </w:pPr>
    </w:p>
    <w:p w:rsidR="001C62DE" w:rsidRPr="00EB6FB9" w:rsidRDefault="001C62D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eastAsia="Calibri" w:hAnsi="Times New Roman" w:cs="Times New Roman"/>
          <w:sz w:val="22"/>
          <w:szCs w:val="22"/>
        </w:rPr>
        <w:t xml:space="preserve">Zhvillimi i Sektorit të Bujqësisë në </w:t>
      </w:r>
      <w:r w:rsidR="00C27617" w:rsidRPr="00EB6FB9">
        <w:rPr>
          <w:rFonts w:ascii="Times New Roman" w:eastAsia="Calibri" w:hAnsi="Times New Roman" w:cs="Times New Roman"/>
          <w:sz w:val="22"/>
          <w:szCs w:val="22"/>
        </w:rPr>
        <w:t>Komunën e Sk</w:t>
      </w:r>
      <w:r w:rsidR="00C27617" w:rsidRPr="00EB6FB9">
        <w:rPr>
          <w:rFonts w:ascii="Times New Roman" w:hAnsi="Times New Roman" w:cs="Times New Roman"/>
          <w:sz w:val="22"/>
          <w:szCs w:val="22"/>
        </w:rPr>
        <w:t>ë</w:t>
      </w:r>
      <w:r w:rsidRPr="00EB6FB9">
        <w:rPr>
          <w:rFonts w:ascii="Times New Roman" w:eastAsia="Calibri" w:hAnsi="Times New Roman" w:cs="Times New Roman"/>
          <w:sz w:val="22"/>
          <w:szCs w:val="22"/>
        </w:rPr>
        <w:t>nderajt mbetet me prioritet të lartë dhe konsiderohet si shtyllë kyçe për arritjen e Zhvillimit Ekonomik Lokal në këtë komunë.</w:t>
      </w:r>
      <w:proofErr w:type="gramEnd"/>
      <w:r w:rsidRPr="00EB6FB9">
        <w:rPr>
          <w:rFonts w:ascii="Times New Roman" w:eastAsia="Calibri" w:hAnsi="Times New Roman" w:cs="Times New Roman"/>
          <w:sz w:val="22"/>
          <w:szCs w:val="22"/>
        </w:rPr>
        <w:t xml:space="preserve"> Më tutje, sektorët e bujqësisë me potencial zhvillimor janë konsideruar:</w:t>
      </w:r>
    </w:p>
    <w:p w:rsidR="001C62DE" w:rsidRPr="00EB6FB9" w:rsidRDefault="001C62D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1326524</wp:posOffset>
            </wp:positionH>
            <wp:positionV relativeFrom="paragraph">
              <wp:posOffset>120078</wp:posOffset>
            </wp:positionV>
            <wp:extent cx="3039414" cy="1242811"/>
            <wp:effectExtent l="0" t="0" r="889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03" cy="1244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2DE" w:rsidRPr="00EB6FB9" w:rsidRDefault="001C62D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C62DE" w:rsidRPr="00EB6FB9" w:rsidRDefault="001C62D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C62DE" w:rsidRPr="00EB6FB9" w:rsidRDefault="001C62D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C62DE" w:rsidRPr="00EB6FB9" w:rsidRDefault="001C62D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C62DE" w:rsidRPr="00EB6FB9" w:rsidRDefault="001C62D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F54025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5F63AA" w:rsidRDefault="005F63AA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5F63AA" w:rsidRDefault="005F63AA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5F63AA" w:rsidRDefault="005F63AA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5F63AA" w:rsidRDefault="005F63AA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BA4299" w:rsidRDefault="00BA4299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5F63AA" w:rsidRDefault="005F63AA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BA6C40" w:rsidRDefault="00BA6C40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BA6C40" w:rsidRDefault="00BA6C40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BA6C40" w:rsidRDefault="00BA6C40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BA6C40" w:rsidRPr="00EB6FB9" w:rsidRDefault="00BA6C40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C62DE" w:rsidRPr="00EB6FB9" w:rsidRDefault="001C62DE" w:rsidP="00E95704">
      <w:pPr>
        <w:pStyle w:val="ListParagraph"/>
        <w:numPr>
          <w:ilvl w:val="3"/>
          <w:numId w:val="21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B6FB9">
        <w:rPr>
          <w:rFonts w:ascii="Times New Roman" w:hAnsi="Times New Roman" w:cs="Times New Roman"/>
          <w:b/>
          <w:color w:val="000000" w:themeColor="text1"/>
        </w:rPr>
        <w:lastRenderedPageBreak/>
        <w:t>SEKTORI I BLEGTORISË</w:t>
      </w:r>
    </w:p>
    <w:p w:rsidR="00F54025" w:rsidRPr="00EB6FB9" w:rsidRDefault="00F54025" w:rsidP="00F54025">
      <w:pPr>
        <w:pStyle w:val="ListParagraph"/>
        <w:spacing w:line="240" w:lineRule="auto"/>
        <w:ind w:left="1260"/>
        <w:jc w:val="both"/>
        <w:rPr>
          <w:rFonts w:ascii="Times New Roman" w:hAnsi="Times New Roman" w:cs="Times New Roman"/>
          <w:b/>
          <w:lang w:val="sq-AL"/>
        </w:rPr>
      </w:pPr>
    </w:p>
    <w:p w:rsidR="001C62DE" w:rsidRPr="00EB6FB9" w:rsidRDefault="00A21370" w:rsidP="008F5DBB">
      <w:pPr>
        <w:pStyle w:val="Heading3"/>
        <w:spacing w:before="0" w:line="240" w:lineRule="auto"/>
        <w:rPr>
          <w:rFonts w:ascii="Times New Roman" w:hAnsi="Times New Roman" w:cs="Times New Roman"/>
          <w:color w:val="000000" w:themeColor="text1"/>
        </w:rPr>
      </w:pPr>
      <w:bookmarkStart w:id="12" w:name="_Toc32928927"/>
      <w:proofErr w:type="gramStart"/>
      <w:r w:rsidRPr="00EB6FB9">
        <w:rPr>
          <w:rFonts w:ascii="Times New Roman" w:hAnsi="Times New Roman" w:cs="Times New Roman"/>
          <w:color w:val="000000" w:themeColor="text1"/>
        </w:rPr>
        <w:t>a</w:t>
      </w:r>
      <w:proofErr w:type="gramEnd"/>
      <w:r w:rsidRPr="00EB6FB9">
        <w:rPr>
          <w:rFonts w:ascii="Times New Roman" w:hAnsi="Times New Roman" w:cs="Times New Roman"/>
          <w:color w:val="000000" w:themeColor="text1"/>
        </w:rPr>
        <w:t xml:space="preserve">) </w:t>
      </w:r>
      <w:r w:rsidR="001C62DE" w:rsidRPr="00EB6FB9">
        <w:rPr>
          <w:rFonts w:ascii="Times New Roman" w:hAnsi="Times New Roman" w:cs="Times New Roman"/>
          <w:color w:val="000000" w:themeColor="text1"/>
        </w:rPr>
        <w:t>Nënsektori i gjedheve</w:t>
      </w:r>
      <w:bookmarkEnd w:id="12"/>
    </w:p>
    <w:p w:rsidR="001C62DE" w:rsidRPr="00EB6FB9" w:rsidRDefault="001C62DE" w:rsidP="008F5DBB">
      <w:pPr>
        <w:pStyle w:val="BodyText"/>
        <w:rPr>
          <w:b/>
          <w:sz w:val="22"/>
          <w:szCs w:val="22"/>
        </w:rPr>
      </w:pPr>
    </w:p>
    <w:p w:rsidR="001C62DE" w:rsidRPr="00EB6FB9" w:rsidRDefault="001C62DE" w:rsidP="008F5DBB">
      <w:pPr>
        <w:pStyle w:val="BodyText"/>
        <w:jc w:val="both"/>
        <w:rPr>
          <w:sz w:val="22"/>
          <w:szCs w:val="22"/>
        </w:rPr>
      </w:pPr>
      <w:r w:rsidRPr="00EB6FB9">
        <w:rPr>
          <w:sz w:val="22"/>
          <w:szCs w:val="22"/>
        </w:rPr>
        <w:t xml:space="preserve">Gradualisht është duke u zhvilluar, nga fondi total i gjedheve prej 7500 krerë, 3050 janë lopë qumështi. Racë e pastërt qumështore janë shumë pak, ku kemi 20 ferma që mbarështojnë lopë të </w:t>
      </w:r>
      <w:r w:rsidR="00460A39" w:rsidRPr="00EB6FB9">
        <w:rPr>
          <w:sz w:val="22"/>
          <w:szCs w:val="22"/>
        </w:rPr>
        <w:t xml:space="preserve">races </w:t>
      </w:r>
      <w:r w:rsidRPr="00EB6FB9">
        <w:rPr>
          <w:sz w:val="22"/>
          <w:szCs w:val="22"/>
        </w:rPr>
        <w:t>së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pastërt,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ndërsa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afër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200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miniferma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mbarështojnë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me</w:t>
      </w:r>
      <w:r w:rsidR="00460A39" w:rsidRPr="00EB6FB9">
        <w:rPr>
          <w:sz w:val="22"/>
          <w:szCs w:val="22"/>
        </w:rPr>
        <w:t xml:space="preserve"> tip </w:t>
      </w:r>
      <w:r w:rsidRPr="00EB6FB9">
        <w:rPr>
          <w:sz w:val="22"/>
          <w:szCs w:val="22"/>
        </w:rPr>
        <w:t>të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racave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të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ndryshme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si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hollshtajn i kuq, hollshtajn i zi, simental</w:t>
      </w:r>
      <w:r w:rsidR="00460A3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etj.</w:t>
      </w:r>
      <w:r w:rsidR="00460A39" w:rsidRPr="00EB6FB9">
        <w:rPr>
          <w:sz w:val="22"/>
          <w:szCs w:val="22"/>
        </w:rPr>
        <w:t xml:space="preserve"> </w:t>
      </w:r>
      <w:proofErr w:type="gramStart"/>
      <w:r w:rsidRPr="00EB6FB9">
        <w:rPr>
          <w:sz w:val="22"/>
          <w:szCs w:val="22"/>
        </w:rPr>
        <w:t xml:space="preserve">Ferma të specializuara për trashje të </w:t>
      </w:r>
      <w:r w:rsidR="00CC38C7" w:rsidRPr="00EB6FB9">
        <w:rPr>
          <w:sz w:val="22"/>
          <w:szCs w:val="22"/>
        </w:rPr>
        <w:t>viçave</w:t>
      </w:r>
      <w:r w:rsidRPr="00EB6FB9">
        <w:rPr>
          <w:sz w:val="22"/>
          <w:szCs w:val="22"/>
        </w:rPr>
        <w:t xml:space="preserve"> në </w:t>
      </w:r>
      <w:r w:rsidR="00D32612" w:rsidRPr="00EB6FB9">
        <w:rPr>
          <w:sz w:val="22"/>
          <w:szCs w:val="22"/>
        </w:rPr>
        <w:t>k</w:t>
      </w:r>
      <w:r w:rsidRPr="00EB6FB9">
        <w:rPr>
          <w:sz w:val="22"/>
          <w:szCs w:val="22"/>
        </w:rPr>
        <w:t xml:space="preserve">omunë janë 16, </w:t>
      </w:r>
      <w:r w:rsidR="004F0033" w:rsidRPr="00EB6FB9">
        <w:rPr>
          <w:sz w:val="22"/>
          <w:szCs w:val="22"/>
        </w:rPr>
        <w:t xml:space="preserve">ndërsa fermerët tjerë rrisin </w:t>
      </w:r>
      <w:r w:rsidR="00CC38C7" w:rsidRPr="00EB6FB9">
        <w:rPr>
          <w:sz w:val="22"/>
          <w:szCs w:val="22"/>
        </w:rPr>
        <w:t xml:space="preserve">viça </w:t>
      </w:r>
      <w:r w:rsidRPr="00EB6FB9">
        <w:rPr>
          <w:sz w:val="22"/>
          <w:szCs w:val="22"/>
        </w:rPr>
        <w:t>mashkuj prej 3 deri në 9 mu</w:t>
      </w:r>
      <w:r w:rsidR="005A19BD" w:rsidRPr="00EB6FB9">
        <w:rPr>
          <w:sz w:val="22"/>
          <w:szCs w:val="22"/>
        </w:rPr>
        <w:t>aj</w:t>
      </w:r>
      <w:r w:rsidRPr="00EB6FB9">
        <w:rPr>
          <w:sz w:val="22"/>
          <w:szCs w:val="22"/>
        </w:rPr>
        <w:t xml:space="preserve"> dhe i plasojnë në treg.</w:t>
      </w:r>
      <w:proofErr w:type="gramEnd"/>
    </w:p>
    <w:p w:rsidR="001C62DE" w:rsidRPr="00EB6FB9" w:rsidRDefault="001C62DE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b/>
          <w:bCs/>
          <w:sz w:val="22"/>
          <w:szCs w:val="22"/>
          <w:lang w:val="sq-AL"/>
        </w:rPr>
      </w:pPr>
    </w:p>
    <w:p w:rsidR="001C62DE" w:rsidRPr="00EB6FB9" w:rsidRDefault="00A21370" w:rsidP="008F5DBB">
      <w:pPr>
        <w:pStyle w:val="Heading3"/>
        <w:spacing w:before="0" w:line="240" w:lineRule="auto"/>
        <w:rPr>
          <w:rFonts w:ascii="Times New Roman" w:hAnsi="Times New Roman" w:cs="Times New Roman"/>
          <w:color w:val="000000" w:themeColor="text1"/>
        </w:rPr>
      </w:pPr>
      <w:bookmarkStart w:id="13" w:name="_Toc32928928"/>
      <w:r w:rsidRPr="00EB6FB9">
        <w:rPr>
          <w:rFonts w:ascii="Times New Roman" w:hAnsi="Times New Roman" w:cs="Times New Roman"/>
          <w:color w:val="000000" w:themeColor="text1"/>
        </w:rPr>
        <w:t xml:space="preserve">b) </w:t>
      </w:r>
      <w:r w:rsidR="001C62DE" w:rsidRPr="00EB6FB9">
        <w:rPr>
          <w:rFonts w:ascii="Times New Roman" w:hAnsi="Times New Roman" w:cs="Times New Roman"/>
          <w:color w:val="000000" w:themeColor="text1"/>
        </w:rPr>
        <w:t>Nënsektori i kafshëve të imta (dhenëve dhe dhive)</w:t>
      </w:r>
      <w:bookmarkEnd w:id="13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</w:rPr>
      </w:pPr>
    </w:p>
    <w:p w:rsidR="001C62DE" w:rsidRPr="00EB6FB9" w:rsidRDefault="001C62DE" w:rsidP="008F5DBB">
      <w:pPr>
        <w:pStyle w:val="BodyText"/>
        <w:rPr>
          <w:sz w:val="22"/>
          <w:szCs w:val="22"/>
        </w:rPr>
      </w:pPr>
      <w:proofErr w:type="gramStart"/>
      <w:r w:rsidRPr="00EB6FB9">
        <w:rPr>
          <w:sz w:val="22"/>
          <w:szCs w:val="22"/>
        </w:rPr>
        <w:t>Numri i fermave të dhive është 6 me 728 krerë.</w:t>
      </w:r>
      <w:proofErr w:type="gramEnd"/>
      <w:r w:rsidRPr="00EB6FB9">
        <w:rPr>
          <w:sz w:val="22"/>
          <w:szCs w:val="22"/>
        </w:rPr>
        <w:t xml:space="preserve"> </w:t>
      </w:r>
      <w:proofErr w:type="gramStart"/>
      <w:r w:rsidRPr="00EB6FB9">
        <w:rPr>
          <w:sz w:val="22"/>
          <w:szCs w:val="22"/>
        </w:rPr>
        <w:t>Dominojnë racat ballkanike dhe diku rreth 20% e dhive janë të racave Alpine si ajo e Francës, Zvicrës etj.</w:t>
      </w:r>
      <w:proofErr w:type="gramEnd"/>
    </w:p>
    <w:p w:rsidR="00F54025" w:rsidRPr="00EB6FB9" w:rsidRDefault="00F54025" w:rsidP="008F5DBB">
      <w:pPr>
        <w:pStyle w:val="BodyText"/>
        <w:rPr>
          <w:sz w:val="22"/>
          <w:szCs w:val="22"/>
        </w:rPr>
      </w:pPr>
    </w:p>
    <w:p w:rsidR="001C62DE" w:rsidRPr="00EB6FB9" w:rsidRDefault="00A21370" w:rsidP="008F5DBB">
      <w:pPr>
        <w:pStyle w:val="Heading3"/>
        <w:spacing w:before="0" w:line="240" w:lineRule="auto"/>
        <w:rPr>
          <w:rFonts w:ascii="Times New Roman" w:hAnsi="Times New Roman" w:cs="Times New Roman"/>
          <w:color w:val="000000" w:themeColor="text1"/>
        </w:rPr>
      </w:pPr>
      <w:bookmarkStart w:id="14" w:name="_Toc32928929"/>
      <w:r w:rsidRPr="00EB6FB9">
        <w:rPr>
          <w:rFonts w:ascii="Times New Roman" w:hAnsi="Times New Roman" w:cs="Times New Roman"/>
          <w:color w:val="000000" w:themeColor="text1"/>
        </w:rPr>
        <w:t xml:space="preserve">c) </w:t>
      </w:r>
      <w:r w:rsidR="001C62DE" w:rsidRPr="00EB6FB9">
        <w:rPr>
          <w:rFonts w:ascii="Times New Roman" w:hAnsi="Times New Roman" w:cs="Times New Roman"/>
          <w:color w:val="000000" w:themeColor="text1"/>
        </w:rPr>
        <w:t>Bletët</w:t>
      </w:r>
      <w:bookmarkEnd w:id="14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</w:rPr>
      </w:pPr>
    </w:p>
    <w:p w:rsidR="001C62DE" w:rsidRPr="00EB6FB9" w:rsidRDefault="001C62DE" w:rsidP="008F5DBB">
      <w:pPr>
        <w:pStyle w:val="BodyText"/>
        <w:rPr>
          <w:sz w:val="22"/>
          <w:szCs w:val="22"/>
        </w:rPr>
      </w:pPr>
      <w:proofErr w:type="gramStart"/>
      <w:r w:rsidRPr="00EB6FB9">
        <w:rPr>
          <w:sz w:val="22"/>
          <w:szCs w:val="22"/>
        </w:rPr>
        <w:t>Komuna num</w:t>
      </w:r>
      <w:r w:rsidR="00901F7A" w:rsidRPr="00EB6FB9">
        <w:rPr>
          <w:sz w:val="22"/>
          <w:szCs w:val="22"/>
        </w:rPr>
        <w:t>ë</w:t>
      </w:r>
      <w:r w:rsidRPr="00EB6FB9">
        <w:rPr>
          <w:sz w:val="22"/>
          <w:szCs w:val="22"/>
        </w:rPr>
        <w:t>ron 200 bletarë me 7800 shoqëri.</w:t>
      </w:r>
      <w:proofErr w:type="gramEnd"/>
      <w:r w:rsidR="00901F7A" w:rsidRPr="00EB6FB9">
        <w:rPr>
          <w:sz w:val="22"/>
          <w:szCs w:val="22"/>
        </w:rPr>
        <w:t xml:space="preserve"> </w:t>
      </w:r>
      <w:proofErr w:type="gramStart"/>
      <w:r w:rsidRPr="00EB6FB9">
        <w:rPr>
          <w:sz w:val="22"/>
          <w:szCs w:val="22"/>
        </w:rPr>
        <w:t>Në komunën e Sk</w:t>
      </w:r>
      <w:r w:rsidR="00901F7A" w:rsidRPr="00EB6FB9">
        <w:rPr>
          <w:sz w:val="22"/>
          <w:szCs w:val="22"/>
        </w:rPr>
        <w:t>ën</w:t>
      </w:r>
      <w:r w:rsidRPr="00EB6FB9">
        <w:rPr>
          <w:sz w:val="22"/>
          <w:szCs w:val="22"/>
        </w:rPr>
        <w:t>derajt ka kushte ideale për t</w:t>
      </w:r>
      <w:r w:rsidR="00901F7A" w:rsidRPr="00EB6FB9">
        <w:rPr>
          <w:sz w:val="22"/>
          <w:szCs w:val="22"/>
        </w:rPr>
        <w:t>’</w:t>
      </w:r>
      <w:r w:rsidRPr="00EB6FB9">
        <w:rPr>
          <w:sz w:val="22"/>
          <w:szCs w:val="22"/>
        </w:rPr>
        <w:t>u marrë më këtë veprimtari</w:t>
      </w:r>
      <w:r w:rsidR="00901F7A" w:rsidRPr="00EB6FB9">
        <w:rPr>
          <w:sz w:val="22"/>
          <w:szCs w:val="22"/>
        </w:rPr>
        <w:t>,</w:t>
      </w:r>
      <w:r w:rsidRPr="00EB6FB9">
        <w:rPr>
          <w:sz w:val="22"/>
          <w:szCs w:val="22"/>
        </w:rPr>
        <w:t xml:space="preserve"> nevojat e konsumatorëve plotësohen vetëm me 20 %.</w:t>
      </w:r>
      <w:proofErr w:type="gramEnd"/>
    </w:p>
    <w:p w:rsidR="00F54025" w:rsidRPr="00EB6FB9" w:rsidRDefault="00F54025" w:rsidP="008F5DBB">
      <w:pPr>
        <w:pStyle w:val="BodyText"/>
        <w:rPr>
          <w:sz w:val="22"/>
          <w:szCs w:val="22"/>
        </w:rPr>
      </w:pPr>
    </w:p>
    <w:p w:rsidR="001C62DE" w:rsidRPr="00EB6FB9" w:rsidRDefault="00A21370" w:rsidP="008F5DBB">
      <w:pPr>
        <w:pStyle w:val="Heading2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15" w:name="_Toc32928930"/>
      <w:r w:rsidRPr="00EB6FB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2.6.1.2 </w:t>
      </w:r>
      <w:r w:rsidR="001C62DE" w:rsidRPr="00EB6FB9">
        <w:rPr>
          <w:rFonts w:ascii="Times New Roman" w:hAnsi="Times New Roman" w:cs="Times New Roman"/>
          <w:color w:val="000000" w:themeColor="text1"/>
          <w:sz w:val="22"/>
          <w:szCs w:val="22"/>
        </w:rPr>
        <w:t>SEKTORI I LAVË</w:t>
      </w:r>
      <w:r w:rsidR="00EC4611" w:rsidRPr="00EB6FB9">
        <w:rPr>
          <w:rFonts w:ascii="Times New Roman" w:hAnsi="Times New Roman" w:cs="Times New Roman"/>
          <w:color w:val="000000" w:themeColor="text1"/>
          <w:sz w:val="22"/>
          <w:szCs w:val="22"/>
        </w:rPr>
        <w:t>R</w:t>
      </w:r>
      <w:r w:rsidR="001C62DE" w:rsidRPr="00EB6FB9">
        <w:rPr>
          <w:rFonts w:ascii="Times New Roman" w:hAnsi="Times New Roman" w:cs="Times New Roman"/>
          <w:color w:val="000000" w:themeColor="text1"/>
          <w:sz w:val="22"/>
          <w:szCs w:val="22"/>
        </w:rPr>
        <w:t>TARISË DHE PERIMKULTURËS</w:t>
      </w:r>
      <w:bookmarkEnd w:id="15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</w:rPr>
      </w:pPr>
    </w:p>
    <w:p w:rsidR="001C62DE" w:rsidRPr="00EB6FB9" w:rsidRDefault="001C62DE" w:rsidP="008F5DBB">
      <w:pPr>
        <w:pStyle w:val="BodyText"/>
        <w:jc w:val="both"/>
        <w:rPr>
          <w:sz w:val="22"/>
          <w:szCs w:val="22"/>
        </w:rPr>
      </w:pPr>
      <w:proofErr w:type="gramStart"/>
      <w:r w:rsidRPr="00EB6FB9">
        <w:rPr>
          <w:sz w:val="22"/>
          <w:szCs w:val="22"/>
        </w:rPr>
        <w:t>Komuna e Sk</w:t>
      </w:r>
      <w:r w:rsidR="00901F7A" w:rsidRPr="00EB6FB9">
        <w:rPr>
          <w:sz w:val="22"/>
          <w:szCs w:val="22"/>
        </w:rPr>
        <w:t>ë</w:t>
      </w:r>
      <w:r w:rsidRPr="00EB6FB9">
        <w:rPr>
          <w:sz w:val="22"/>
          <w:szCs w:val="22"/>
        </w:rPr>
        <w:t>nderajt posedon kushte të përshtatshme klimatiko – tokësore, që mundësojnë organizimin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e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prodhimtarisë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së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suksesëshme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të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kulturave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lavërtare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dhe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perimore.</w:t>
      </w:r>
      <w:proofErr w:type="gramEnd"/>
      <w:r w:rsidR="00901F7A" w:rsidRPr="00EB6FB9">
        <w:rPr>
          <w:sz w:val="22"/>
          <w:szCs w:val="22"/>
        </w:rPr>
        <w:t xml:space="preserve"> </w:t>
      </w:r>
      <w:proofErr w:type="gramStart"/>
      <w:r w:rsidRPr="00EB6FB9">
        <w:rPr>
          <w:sz w:val="22"/>
          <w:szCs w:val="22"/>
        </w:rPr>
        <w:t>Përpos</w:t>
      </w:r>
      <w:r w:rsidR="00901F7A" w:rsidRPr="00EB6FB9">
        <w:rPr>
          <w:sz w:val="22"/>
          <w:szCs w:val="22"/>
        </w:rPr>
        <w:t xml:space="preserve"> kulturave bazike grurit dhe m</w:t>
      </w:r>
      <w:r w:rsidRPr="00EB6FB9">
        <w:rPr>
          <w:sz w:val="22"/>
          <w:szCs w:val="22"/>
        </w:rPr>
        <w:t>isrit, tani janë duke u rritur sipërfaqet në llogari të kulturave perimore si në ambient të hapur ashtu edhe në ambient të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mbyllur.</w:t>
      </w:r>
      <w:proofErr w:type="gramEnd"/>
    </w:p>
    <w:p w:rsidR="001C62DE" w:rsidRPr="00EB6FB9" w:rsidRDefault="00901F7A" w:rsidP="00E95704">
      <w:pPr>
        <w:pStyle w:val="ListParagraph"/>
        <w:widowControl w:val="0"/>
        <w:numPr>
          <w:ilvl w:val="0"/>
          <w:numId w:val="35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Sipërfaqet e mbjella</w:t>
      </w:r>
      <w:r w:rsidR="001C62DE" w:rsidRPr="00EB6FB9">
        <w:rPr>
          <w:rFonts w:ascii="Times New Roman" w:hAnsi="Times New Roman" w:cs="Times New Roman"/>
        </w:rPr>
        <w:t xml:space="preserve"> me grurë 6500ha</w:t>
      </w:r>
    </w:p>
    <w:p w:rsidR="001C62DE" w:rsidRPr="00EB6FB9" w:rsidRDefault="00901F7A" w:rsidP="00E95704">
      <w:pPr>
        <w:pStyle w:val="ListParagraph"/>
        <w:widowControl w:val="0"/>
        <w:numPr>
          <w:ilvl w:val="0"/>
          <w:numId w:val="35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Sipërfaqja e mbjellë</w:t>
      </w:r>
      <w:r w:rsidR="001C62DE" w:rsidRPr="00EB6FB9">
        <w:rPr>
          <w:rFonts w:ascii="Times New Roman" w:hAnsi="Times New Roman" w:cs="Times New Roman"/>
        </w:rPr>
        <w:t xml:space="preserve"> me elb 200ha</w:t>
      </w:r>
    </w:p>
    <w:p w:rsidR="001C62DE" w:rsidRPr="00EB6FB9" w:rsidRDefault="00901F7A" w:rsidP="00E95704">
      <w:pPr>
        <w:pStyle w:val="ListParagraph"/>
        <w:widowControl w:val="0"/>
        <w:numPr>
          <w:ilvl w:val="0"/>
          <w:numId w:val="35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Sipërfaqja e mbjellë</w:t>
      </w:r>
      <w:r w:rsidR="001C62DE" w:rsidRPr="00EB6FB9">
        <w:rPr>
          <w:rFonts w:ascii="Times New Roman" w:hAnsi="Times New Roman" w:cs="Times New Roman"/>
        </w:rPr>
        <w:t xml:space="preserve"> me tërshër 1500ha</w:t>
      </w:r>
    </w:p>
    <w:p w:rsidR="001C62DE" w:rsidRPr="00EB6FB9" w:rsidRDefault="00901F7A" w:rsidP="00E95704">
      <w:pPr>
        <w:pStyle w:val="ListParagraph"/>
        <w:widowControl w:val="0"/>
        <w:numPr>
          <w:ilvl w:val="0"/>
          <w:numId w:val="35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Sipërfaqet e mbjella</w:t>
      </w:r>
      <w:r w:rsidR="001C62DE" w:rsidRPr="00EB6FB9">
        <w:rPr>
          <w:rFonts w:ascii="Times New Roman" w:hAnsi="Times New Roman" w:cs="Times New Roman"/>
        </w:rPr>
        <w:t xml:space="preserve"> me miser 3500ha</w:t>
      </w:r>
    </w:p>
    <w:p w:rsidR="001C62DE" w:rsidRPr="00EB6FB9" w:rsidRDefault="00901F7A" w:rsidP="00E95704">
      <w:pPr>
        <w:pStyle w:val="ListParagraph"/>
        <w:widowControl w:val="0"/>
        <w:numPr>
          <w:ilvl w:val="0"/>
          <w:numId w:val="35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Sipërfaqet e mbjell</w:t>
      </w:r>
      <w:r w:rsidR="001C62DE" w:rsidRPr="00EB6FB9">
        <w:rPr>
          <w:rFonts w:ascii="Times New Roman" w:hAnsi="Times New Roman" w:cs="Times New Roman"/>
        </w:rPr>
        <w:t>a me patate 50ha</w:t>
      </w:r>
    </w:p>
    <w:p w:rsidR="001C62DE" w:rsidRPr="00EB6FB9" w:rsidRDefault="001C62DE" w:rsidP="00E95704">
      <w:pPr>
        <w:pStyle w:val="ListParagraph"/>
        <w:widowControl w:val="0"/>
        <w:numPr>
          <w:ilvl w:val="0"/>
          <w:numId w:val="35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Sipërfaqet që mbillen me kultura perimore në fushë të hapur 350ha</w:t>
      </w:r>
    </w:p>
    <w:p w:rsidR="001C62DE" w:rsidRPr="00EB6FB9" w:rsidRDefault="001C62DE" w:rsidP="00E95704">
      <w:pPr>
        <w:pStyle w:val="ListParagraph"/>
        <w:widowControl w:val="0"/>
        <w:numPr>
          <w:ilvl w:val="0"/>
          <w:numId w:val="35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 xml:space="preserve">Sipërfaqet në ambiente të mbyllura </w:t>
      </w:r>
      <w:r w:rsidR="00E9352C" w:rsidRPr="00EB6FB9">
        <w:rPr>
          <w:rFonts w:ascii="Times New Roman" w:hAnsi="Times New Roman" w:cs="Times New Roman"/>
        </w:rPr>
        <w:t>(Serra)</w:t>
      </w:r>
      <w:r w:rsidRPr="00EB6FB9">
        <w:rPr>
          <w:rFonts w:ascii="Times New Roman" w:hAnsi="Times New Roman" w:cs="Times New Roman"/>
        </w:rPr>
        <w:t xml:space="preserve"> 50ha.</w:t>
      </w:r>
    </w:p>
    <w:p w:rsidR="001C62DE" w:rsidRPr="00EB6FB9" w:rsidRDefault="001C62DE" w:rsidP="00E95704">
      <w:pPr>
        <w:pStyle w:val="ListParagraph"/>
        <w:widowControl w:val="0"/>
        <w:numPr>
          <w:ilvl w:val="0"/>
          <w:numId w:val="35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Fasule monokulturë 18ha.</w:t>
      </w:r>
    </w:p>
    <w:p w:rsidR="001C62DE" w:rsidRPr="00EB6FB9" w:rsidRDefault="001C62DE" w:rsidP="00E95704">
      <w:pPr>
        <w:pStyle w:val="ListParagraph"/>
        <w:widowControl w:val="0"/>
        <w:numPr>
          <w:ilvl w:val="0"/>
          <w:numId w:val="35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Mbështetja e fermerëve për aplikim në skemen e subvencioneve dhe granteve të MBPZHR.</w:t>
      </w:r>
    </w:p>
    <w:p w:rsidR="00F54025" w:rsidRPr="00EB6FB9" w:rsidRDefault="00F54025" w:rsidP="00F54025">
      <w:pPr>
        <w:pStyle w:val="ListParagraph"/>
        <w:widowControl w:val="0"/>
        <w:tabs>
          <w:tab w:val="left" w:pos="1180"/>
          <w:tab w:val="left" w:pos="1181"/>
        </w:tabs>
        <w:autoSpaceDE w:val="0"/>
        <w:autoSpaceDN w:val="0"/>
        <w:spacing w:after="0" w:line="240" w:lineRule="auto"/>
        <w:ind w:left="820"/>
        <w:contextualSpacing w:val="0"/>
        <w:jc w:val="both"/>
        <w:rPr>
          <w:rFonts w:ascii="Times New Roman" w:hAnsi="Times New Roman" w:cs="Times New Roman"/>
        </w:rPr>
      </w:pPr>
    </w:p>
    <w:p w:rsidR="001C62DE" w:rsidRPr="00EB6FB9" w:rsidRDefault="001C62DE" w:rsidP="008F5DBB">
      <w:pPr>
        <w:pStyle w:val="BodyText"/>
        <w:jc w:val="both"/>
        <w:rPr>
          <w:sz w:val="22"/>
          <w:szCs w:val="22"/>
        </w:rPr>
      </w:pPr>
      <w:proofErr w:type="gramStart"/>
      <w:r w:rsidRPr="00EB6FB9">
        <w:rPr>
          <w:sz w:val="22"/>
          <w:szCs w:val="22"/>
        </w:rPr>
        <w:t>Kultivimi i perimeve kërkon angazhim më të madh të fuqisë pun</w:t>
      </w:r>
      <w:r w:rsidR="00901F7A" w:rsidRPr="00EB6FB9">
        <w:rPr>
          <w:sz w:val="22"/>
          <w:szCs w:val="22"/>
        </w:rPr>
        <w:t>ë</w:t>
      </w:r>
      <w:r w:rsidRPr="00EB6FB9">
        <w:rPr>
          <w:sz w:val="22"/>
          <w:szCs w:val="22"/>
        </w:rPr>
        <w:t>tore, ashtu që ndikon në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punësim për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disa</w:t>
      </w:r>
      <w:r w:rsidR="00901F7A" w:rsidRPr="00EB6FB9">
        <w:rPr>
          <w:sz w:val="22"/>
          <w:szCs w:val="22"/>
        </w:rPr>
        <w:t xml:space="preserve"> here </w:t>
      </w:r>
      <w:r w:rsidRPr="00EB6FB9">
        <w:rPr>
          <w:sz w:val="22"/>
          <w:szCs w:val="22"/>
        </w:rPr>
        <w:t>më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te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per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sesa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lëmitë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tjera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të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bujqësisë.</w:t>
      </w:r>
      <w:proofErr w:type="gramEnd"/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Shtimi</w:t>
      </w:r>
      <w:r w:rsidR="00901F7A" w:rsidRPr="00EB6FB9">
        <w:rPr>
          <w:sz w:val="22"/>
          <w:szCs w:val="22"/>
        </w:rPr>
        <w:t xml:space="preserve"> i </w:t>
      </w:r>
      <w:r w:rsidRPr="00EB6FB9">
        <w:rPr>
          <w:sz w:val="22"/>
          <w:szCs w:val="22"/>
        </w:rPr>
        <w:t>prodhimit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të</w:t>
      </w:r>
      <w:r w:rsidR="00901F7A" w:rsidRPr="00EB6FB9">
        <w:rPr>
          <w:sz w:val="22"/>
          <w:szCs w:val="22"/>
        </w:rPr>
        <w:t xml:space="preserve"> perimeve </w:t>
      </w:r>
      <w:r w:rsidRPr="00EB6FB9">
        <w:rPr>
          <w:sz w:val="22"/>
          <w:szCs w:val="22"/>
        </w:rPr>
        <w:t>do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të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ndikonte në furnizimin e tregut dhe zbutjen e deficitit tregtar të</w:t>
      </w:r>
      <w:r w:rsidR="00901F7A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tyre.</w:t>
      </w:r>
    </w:p>
    <w:p w:rsidR="00F54025" w:rsidRPr="00EB6FB9" w:rsidRDefault="00F54025" w:rsidP="008F5DBB">
      <w:pPr>
        <w:pStyle w:val="BodyText"/>
        <w:jc w:val="both"/>
        <w:rPr>
          <w:sz w:val="22"/>
          <w:szCs w:val="22"/>
        </w:rPr>
      </w:pPr>
    </w:p>
    <w:p w:rsidR="001C62DE" w:rsidRPr="00EB6FB9" w:rsidRDefault="001C62DE" w:rsidP="008F5DBB">
      <w:pPr>
        <w:pStyle w:val="BodyText"/>
        <w:jc w:val="both"/>
        <w:rPr>
          <w:sz w:val="22"/>
          <w:szCs w:val="22"/>
        </w:rPr>
      </w:pPr>
      <w:proofErr w:type="gramStart"/>
      <w:r w:rsidRPr="00EB6FB9">
        <w:rPr>
          <w:sz w:val="22"/>
          <w:szCs w:val="22"/>
        </w:rPr>
        <w:t>Shumica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e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kulturave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perimore</w:t>
      </w:r>
      <w:r w:rsidR="00F50DB9" w:rsidRPr="00EB6FB9">
        <w:rPr>
          <w:sz w:val="22"/>
          <w:szCs w:val="22"/>
        </w:rPr>
        <w:t xml:space="preserve"> </w:t>
      </w:r>
      <w:r w:rsidR="00E9352C" w:rsidRPr="00EB6FB9">
        <w:rPr>
          <w:sz w:val="22"/>
          <w:szCs w:val="22"/>
        </w:rPr>
        <w:t>(</w:t>
      </w:r>
      <w:r w:rsidR="00E9352C" w:rsidRPr="00EB6FB9">
        <w:rPr>
          <w:spacing w:val="-5"/>
          <w:sz w:val="22"/>
          <w:szCs w:val="22"/>
        </w:rPr>
        <w:t>domatja</w:t>
      </w:r>
      <w:r w:rsidRPr="00EB6FB9">
        <w:rPr>
          <w:sz w:val="22"/>
          <w:szCs w:val="22"/>
        </w:rPr>
        <w:t>,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speci,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trangulli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etj.)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kanë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origjinë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nga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viset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e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nxehta.</w:t>
      </w:r>
      <w:proofErr w:type="gramEnd"/>
      <w:r w:rsidR="00F50DB9" w:rsidRPr="00EB6FB9">
        <w:rPr>
          <w:sz w:val="22"/>
          <w:szCs w:val="22"/>
        </w:rPr>
        <w:t xml:space="preserve"> </w:t>
      </w:r>
      <w:proofErr w:type="gramStart"/>
      <w:r w:rsidRPr="00EB6FB9">
        <w:rPr>
          <w:sz w:val="22"/>
          <w:szCs w:val="22"/>
        </w:rPr>
        <w:t>Për këtë arsye, në fushë të hapur kultivimi i tyre është i mundur për një periudhë të shkurtër</w:t>
      </w:r>
      <w:r w:rsidR="00F50DB9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kohore.</w:t>
      </w:r>
      <w:proofErr w:type="gramEnd"/>
    </w:p>
    <w:p w:rsidR="001C62DE" w:rsidRPr="00EB6FB9" w:rsidRDefault="001C62DE" w:rsidP="008F5DBB">
      <w:pPr>
        <w:pStyle w:val="BodyText"/>
        <w:jc w:val="both"/>
        <w:rPr>
          <w:sz w:val="22"/>
          <w:szCs w:val="22"/>
        </w:rPr>
      </w:pPr>
      <w:proofErr w:type="gramStart"/>
      <w:r w:rsidRPr="00EB6FB9">
        <w:rPr>
          <w:sz w:val="22"/>
          <w:szCs w:val="22"/>
        </w:rPr>
        <w:t>Në fushë të hapur krye</w:t>
      </w:r>
      <w:r w:rsidR="00F50DB9" w:rsidRPr="00EB6FB9">
        <w:rPr>
          <w:sz w:val="22"/>
          <w:szCs w:val="22"/>
        </w:rPr>
        <w:t>sisht kultivohen shalqini, pjepr</w:t>
      </w:r>
      <w:r w:rsidRPr="00EB6FB9">
        <w:rPr>
          <w:sz w:val="22"/>
          <w:szCs w:val="22"/>
        </w:rPr>
        <w:t xml:space="preserve">i, lakra, qepa, hudhra, karrota </w:t>
      </w:r>
      <w:r w:rsidR="00EB6FB9" w:rsidRPr="00EB6FB9">
        <w:rPr>
          <w:sz w:val="22"/>
          <w:szCs w:val="22"/>
        </w:rPr>
        <w:t>etj.</w:t>
      </w:r>
      <w:proofErr w:type="gramEnd"/>
      <w:r w:rsidR="00EB6FB9" w:rsidRPr="00EB6FB9">
        <w:rPr>
          <w:sz w:val="22"/>
          <w:szCs w:val="22"/>
        </w:rPr>
        <w:t xml:space="preserve"> </w:t>
      </w:r>
      <w:proofErr w:type="gramStart"/>
      <w:r w:rsidR="00EB6FB9" w:rsidRPr="00EB6FB9">
        <w:rPr>
          <w:sz w:val="22"/>
          <w:szCs w:val="22"/>
        </w:rPr>
        <w:t>perime</w:t>
      </w:r>
      <w:proofErr w:type="gramEnd"/>
      <w:r w:rsidRPr="00EB6FB9">
        <w:rPr>
          <w:sz w:val="22"/>
          <w:szCs w:val="22"/>
        </w:rPr>
        <w:t xml:space="preserve"> këto që kanë vegjetacion më të shkurtër.</w:t>
      </w:r>
    </w:p>
    <w:p w:rsidR="00F54025" w:rsidRPr="00EB6FB9" w:rsidRDefault="00F54025" w:rsidP="008F5DBB">
      <w:pPr>
        <w:pStyle w:val="BodyText"/>
        <w:jc w:val="both"/>
        <w:rPr>
          <w:sz w:val="22"/>
          <w:szCs w:val="22"/>
        </w:rPr>
      </w:pPr>
    </w:p>
    <w:p w:rsidR="001C62DE" w:rsidRPr="00EB6FB9" w:rsidRDefault="001C62DE" w:rsidP="008F5DBB">
      <w:pPr>
        <w:pStyle w:val="BodyText"/>
        <w:jc w:val="both"/>
        <w:rPr>
          <w:sz w:val="22"/>
          <w:szCs w:val="22"/>
        </w:rPr>
      </w:pPr>
      <w:proofErr w:type="gramStart"/>
      <w:r w:rsidRPr="00EB6FB9">
        <w:rPr>
          <w:sz w:val="22"/>
          <w:szCs w:val="22"/>
        </w:rPr>
        <w:t>Në kushte</w:t>
      </w:r>
      <w:r w:rsidR="00240776" w:rsidRPr="00EB6FB9">
        <w:rPr>
          <w:sz w:val="22"/>
          <w:szCs w:val="22"/>
        </w:rPr>
        <w:t>t</w:t>
      </w:r>
      <w:r w:rsidRPr="00EB6FB9">
        <w:rPr>
          <w:sz w:val="22"/>
          <w:szCs w:val="22"/>
        </w:rPr>
        <w:t xml:space="preserve"> tona klimatike, prodhimtaria e perimeve ka karakter sezonal.</w:t>
      </w:r>
      <w:proofErr w:type="gramEnd"/>
      <w:r w:rsidR="00240776" w:rsidRPr="00EB6FB9">
        <w:rPr>
          <w:sz w:val="22"/>
          <w:szCs w:val="22"/>
        </w:rPr>
        <w:t xml:space="preserve"> </w:t>
      </w:r>
      <w:proofErr w:type="gramStart"/>
      <w:r w:rsidRPr="00EB6FB9">
        <w:rPr>
          <w:sz w:val="22"/>
          <w:szCs w:val="22"/>
        </w:rPr>
        <w:t>Prandaj, prodhimtaria në ambiente të mbyllura, paraqet një mundësi të mirë për ndryshimin e këtij karakteri sezonal.</w:t>
      </w:r>
      <w:proofErr w:type="gramEnd"/>
    </w:p>
    <w:p w:rsidR="00F54025" w:rsidRPr="00EB6FB9" w:rsidRDefault="00F54025" w:rsidP="008F5DBB">
      <w:pPr>
        <w:pStyle w:val="BodyText"/>
        <w:jc w:val="both"/>
        <w:rPr>
          <w:sz w:val="22"/>
          <w:szCs w:val="22"/>
        </w:rPr>
      </w:pPr>
    </w:p>
    <w:p w:rsidR="001C62DE" w:rsidRPr="00EB6FB9" w:rsidRDefault="00240776" w:rsidP="008F5DBB">
      <w:pPr>
        <w:pStyle w:val="BodyText"/>
        <w:jc w:val="both"/>
        <w:rPr>
          <w:sz w:val="22"/>
          <w:szCs w:val="22"/>
        </w:rPr>
      </w:pPr>
      <w:r w:rsidRPr="00EB6FB9">
        <w:rPr>
          <w:sz w:val="22"/>
          <w:szCs w:val="22"/>
        </w:rPr>
        <w:t xml:space="preserve">Në vitet e fundit </w:t>
      </w:r>
      <w:proofErr w:type="gramStart"/>
      <w:r w:rsidRPr="00EB6FB9">
        <w:rPr>
          <w:sz w:val="22"/>
          <w:szCs w:val="22"/>
        </w:rPr>
        <w:t>te</w:t>
      </w:r>
      <w:proofErr w:type="gramEnd"/>
      <w:r w:rsidR="001C62DE" w:rsidRPr="00EB6FB9">
        <w:rPr>
          <w:sz w:val="22"/>
          <w:szCs w:val="22"/>
        </w:rPr>
        <w:t xml:space="preserve"> ne,</w:t>
      </w:r>
      <w:r w:rsidRPr="00EB6FB9">
        <w:rPr>
          <w:sz w:val="22"/>
          <w:szCs w:val="22"/>
        </w:rPr>
        <w:t xml:space="preserve"> vërehet një orientim i madh</w:t>
      </w:r>
      <w:r w:rsidR="001C62DE" w:rsidRPr="00EB6FB9">
        <w:rPr>
          <w:sz w:val="22"/>
          <w:szCs w:val="22"/>
        </w:rPr>
        <w:t xml:space="preserve"> i prodhuesve për këtë mënyr</w:t>
      </w:r>
      <w:r w:rsidRPr="00EB6FB9">
        <w:rPr>
          <w:sz w:val="22"/>
          <w:szCs w:val="22"/>
        </w:rPr>
        <w:t>ë</w:t>
      </w:r>
      <w:r w:rsidR="001C62DE" w:rsidRPr="00EB6FB9">
        <w:rPr>
          <w:sz w:val="22"/>
          <w:szCs w:val="22"/>
        </w:rPr>
        <w:t xml:space="preserve"> të kultivimit të perimeve. </w:t>
      </w:r>
      <w:r w:rsidR="001C62DE" w:rsidRPr="00EB6FB9">
        <w:rPr>
          <w:sz w:val="22"/>
          <w:szCs w:val="22"/>
        </w:rPr>
        <w:lastRenderedPageBreak/>
        <w:t>Inte</w:t>
      </w:r>
      <w:r w:rsidRPr="00EB6FB9">
        <w:rPr>
          <w:sz w:val="22"/>
          <w:szCs w:val="22"/>
        </w:rPr>
        <w:t>nsifikimi i mëtejshëm i prodhim</w:t>
      </w:r>
      <w:r w:rsidR="001C62DE" w:rsidRPr="00EB6FB9">
        <w:rPr>
          <w:sz w:val="22"/>
          <w:szCs w:val="22"/>
        </w:rPr>
        <w:t>tarisë së perimeve në ambiente të mbrojtura do të eliminonte karakterin sezonal të prodhimtarisë dhe do të mundësonte furnizimin e vazhdueshëm të tregut me perime të freskëta gjatë tërë vitit me çmime të arritshme për konsumatorin.</w:t>
      </w:r>
    </w:p>
    <w:p w:rsidR="00F54025" w:rsidRPr="00EB6FB9" w:rsidRDefault="00F54025" w:rsidP="008F5DBB">
      <w:pPr>
        <w:pStyle w:val="BodyText"/>
        <w:jc w:val="both"/>
        <w:rPr>
          <w:sz w:val="22"/>
          <w:szCs w:val="22"/>
        </w:rPr>
      </w:pPr>
    </w:p>
    <w:p w:rsidR="001C62DE" w:rsidRPr="00EB6FB9" w:rsidRDefault="001C62DE" w:rsidP="008F5DBB">
      <w:pPr>
        <w:pStyle w:val="BodyText"/>
        <w:jc w:val="both"/>
        <w:rPr>
          <w:sz w:val="22"/>
          <w:szCs w:val="22"/>
        </w:rPr>
      </w:pPr>
      <w:r w:rsidRPr="00EB6FB9">
        <w:rPr>
          <w:sz w:val="22"/>
          <w:szCs w:val="22"/>
        </w:rPr>
        <w:t xml:space="preserve">Për nga aspekti ekonomik, kultivimi i perimeve në </w:t>
      </w:r>
      <w:proofErr w:type="gramStart"/>
      <w:r w:rsidRPr="00EB6FB9">
        <w:rPr>
          <w:sz w:val="22"/>
          <w:szCs w:val="22"/>
        </w:rPr>
        <w:t>serra</w:t>
      </w:r>
      <w:proofErr w:type="gramEnd"/>
      <w:r w:rsidRPr="00EB6FB9">
        <w:rPr>
          <w:sz w:val="22"/>
          <w:szCs w:val="22"/>
        </w:rPr>
        <w:t xml:space="preserve"> paraqet mënyrën më intensive </w:t>
      </w:r>
      <w:r w:rsidR="00E9352C" w:rsidRPr="00EB6FB9">
        <w:rPr>
          <w:sz w:val="22"/>
          <w:szCs w:val="22"/>
        </w:rPr>
        <w:t>me ç’rast</w:t>
      </w:r>
      <w:r w:rsidRPr="00EB6FB9">
        <w:rPr>
          <w:sz w:val="22"/>
          <w:szCs w:val="22"/>
        </w:rPr>
        <w:t xml:space="preserve"> arrihen rendimente mjaft të larta dhe afate kohore të planifikuara.</w:t>
      </w:r>
    </w:p>
    <w:p w:rsidR="00F54025" w:rsidRPr="00EB6FB9" w:rsidRDefault="00F54025" w:rsidP="008F5DBB">
      <w:pPr>
        <w:pStyle w:val="BodyText"/>
        <w:jc w:val="both"/>
        <w:rPr>
          <w:sz w:val="22"/>
          <w:szCs w:val="22"/>
        </w:rPr>
      </w:pPr>
    </w:p>
    <w:p w:rsidR="001C62DE" w:rsidRPr="00EB6FB9" w:rsidRDefault="001C62DE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>Plotësimi i nevojave të popullatës me perime sillet rreth 30-40 %.</w:t>
      </w:r>
      <w:proofErr w:type="gramEnd"/>
    </w:p>
    <w:p w:rsidR="00F54025" w:rsidRPr="00EB6FB9" w:rsidRDefault="00F54025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5A19BD" w:rsidRPr="00EB6FB9" w:rsidRDefault="005A19BD" w:rsidP="008F5DBB">
      <w:pPr>
        <w:pStyle w:val="BodyText"/>
        <w:jc w:val="both"/>
        <w:rPr>
          <w:sz w:val="22"/>
          <w:szCs w:val="22"/>
        </w:rPr>
      </w:pPr>
      <w:r w:rsidRPr="00EB6FB9">
        <w:rPr>
          <w:sz w:val="22"/>
          <w:szCs w:val="22"/>
        </w:rPr>
        <w:t>Aktivitetet:</w:t>
      </w:r>
    </w:p>
    <w:p w:rsidR="005A19BD" w:rsidRPr="00EB6FB9" w:rsidRDefault="005A19BD" w:rsidP="00E95704">
      <w:pPr>
        <w:pStyle w:val="ListParagraph"/>
        <w:widowControl w:val="0"/>
        <w:numPr>
          <w:ilvl w:val="0"/>
          <w:numId w:val="36"/>
        </w:numPr>
        <w:tabs>
          <w:tab w:val="left" w:pos="810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Paisja e 20 perimtarëve me serra komerciale me sipërfaqe 300m</w:t>
      </w:r>
      <w:r w:rsidRPr="00EB6FB9">
        <w:rPr>
          <w:rFonts w:ascii="Times New Roman" w:hAnsi="Times New Roman" w:cs="Times New Roman"/>
          <w:vertAlign w:val="superscript"/>
        </w:rPr>
        <w:t>2</w:t>
      </w:r>
    </w:p>
    <w:p w:rsidR="005A19BD" w:rsidRPr="00EB6FB9" w:rsidRDefault="005A19BD" w:rsidP="00E95704">
      <w:pPr>
        <w:pStyle w:val="ListParagraph"/>
        <w:widowControl w:val="0"/>
        <w:numPr>
          <w:ilvl w:val="0"/>
          <w:numId w:val="36"/>
        </w:numPr>
        <w:tabs>
          <w:tab w:val="left" w:pos="810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Paisja e 100 perimtarëve me serra gjysëm-komerciale me sipërfaqe 150m</w:t>
      </w:r>
      <w:r w:rsidRPr="00EB6FB9">
        <w:rPr>
          <w:rFonts w:ascii="Times New Roman" w:hAnsi="Times New Roman" w:cs="Times New Roman"/>
          <w:vertAlign w:val="superscript"/>
        </w:rPr>
        <w:t>2</w:t>
      </w:r>
    </w:p>
    <w:p w:rsidR="00F54025" w:rsidRPr="00EB6FB9" w:rsidRDefault="005A19BD" w:rsidP="00E95704">
      <w:pPr>
        <w:pStyle w:val="ListParagraph"/>
        <w:widowControl w:val="0"/>
        <w:numPr>
          <w:ilvl w:val="0"/>
          <w:numId w:val="36"/>
        </w:numPr>
        <w:tabs>
          <w:tab w:val="left" w:pos="810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EB6FB9">
        <w:rPr>
          <w:rFonts w:ascii="Times New Roman" w:hAnsi="Times New Roman" w:cs="Times New Roman"/>
        </w:rPr>
        <w:t>Mbështetja e perimtarëve për aplikim në skemen e subvencioneve dhe granteve të</w:t>
      </w:r>
    </w:p>
    <w:p w:rsidR="005A19BD" w:rsidRPr="00EB6FB9" w:rsidRDefault="005A19BD" w:rsidP="00F54025">
      <w:pPr>
        <w:widowControl w:val="0"/>
        <w:tabs>
          <w:tab w:val="left" w:pos="810"/>
        </w:tabs>
        <w:autoSpaceDE w:val="0"/>
        <w:autoSpaceDN w:val="0"/>
        <w:spacing w:line="240" w:lineRule="auto"/>
        <w:ind w:left="46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>MBPZHR.</w:t>
      </w:r>
      <w:proofErr w:type="gramEnd"/>
    </w:p>
    <w:p w:rsidR="001C62DE" w:rsidRPr="00EB6FB9" w:rsidRDefault="005A19BD" w:rsidP="008F5DBB">
      <w:pPr>
        <w:pStyle w:val="BodyText"/>
        <w:jc w:val="both"/>
        <w:rPr>
          <w:sz w:val="22"/>
          <w:szCs w:val="22"/>
        </w:rPr>
      </w:pPr>
      <w:proofErr w:type="gramStart"/>
      <w:r w:rsidRPr="00EB6FB9">
        <w:rPr>
          <w:sz w:val="22"/>
          <w:szCs w:val="22"/>
        </w:rPr>
        <w:t>Sipas shenimeve që disponojm, në teritorin e komunës së Sk</w:t>
      </w:r>
      <w:r w:rsidR="00240776" w:rsidRPr="00EB6FB9">
        <w:rPr>
          <w:sz w:val="22"/>
          <w:szCs w:val="22"/>
        </w:rPr>
        <w:t>ë</w:t>
      </w:r>
      <w:r w:rsidRPr="00EB6FB9">
        <w:rPr>
          <w:sz w:val="22"/>
          <w:szCs w:val="22"/>
        </w:rPr>
        <w:t>nderajt m</w:t>
      </w:r>
      <w:r w:rsidR="00240776" w:rsidRPr="00EB6FB9">
        <w:rPr>
          <w:sz w:val="22"/>
          <w:szCs w:val="22"/>
        </w:rPr>
        <w:t>e pemë frutore janë të mbjella gjithsej</w:t>
      </w:r>
      <w:r w:rsidRPr="00EB6FB9">
        <w:rPr>
          <w:sz w:val="22"/>
          <w:szCs w:val="22"/>
        </w:rPr>
        <w:t xml:space="preserve"> rreth 120 ha</w:t>
      </w:r>
      <w:r w:rsidR="00240776" w:rsidRPr="00EB6FB9">
        <w:rPr>
          <w:sz w:val="22"/>
          <w:szCs w:val="22"/>
        </w:rPr>
        <w:t>,</w:t>
      </w:r>
      <w:r w:rsidRPr="00EB6FB9">
        <w:rPr>
          <w:sz w:val="22"/>
          <w:szCs w:val="22"/>
        </w:rPr>
        <w:t xml:space="preserve"> kryesisht në kultivim gjysëm intensiv dhe</w:t>
      </w:r>
      <w:r w:rsidR="00240776" w:rsidRPr="00EB6FB9">
        <w:rPr>
          <w:sz w:val="22"/>
          <w:szCs w:val="22"/>
        </w:rPr>
        <w:t xml:space="preserve"> </w:t>
      </w:r>
      <w:r w:rsidRPr="00EB6FB9">
        <w:rPr>
          <w:sz w:val="22"/>
          <w:szCs w:val="22"/>
        </w:rPr>
        <w:t>intensiv.</w:t>
      </w:r>
      <w:proofErr w:type="gramEnd"/>
    </w:p>
    <w:p w:rsidR="000D561B" w:rsidRPr="00EB6FB9" w:rsidRDefault="000D561B" w:rsidP="008F5DBB">
      <w:pPr>
        <w:pStyle w:val="BodyText"/>
        <w:jc w:val="both"/>
        <w:rPr>
          <w:sz w:val="22"/>
          <w:szCs w:val="22"/>
        </w:rPr>
      </w:pPr>
    </w:p>
    <w:p w:rsidR="00F54EC5" w:rsidRPr="00EB6FB9" w:rsidRDefault="00204D23" w:rsidP="00E95704">
      <w:pPr>
        <w:pStyle w:val="ListParagraph"/>
        <w:widowControl w:val="0"/>
        <w:numPr>
          <w:ilvl w:val="1"/>
          <w:numId w:val="21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lang w:val="sq-AL" w:eastAsia="ja-JP"/>
        </w:rPr>
      </w:pPr>
      <w:r w:rsidRPr="00EB6FB9">
        <w:rPr>
          <w:rFonts w:ascii="Times New Roman" w:hAnsi="Times New Roman" w:cs="Times New Roman"/>
          <w:b/>
          <w:color w:val="000000" w:themeColor="text1"/>
          <w:lang w:val="sq-AL" w:eastAsia="ja-JP"/>
        </w:rPr>
        <w:t>PUN</w:t>
      </w:r>
      <w:r w:rsidR="002C538D" w:rsidRPr="00EB6FB9">
        <w:rPr>
          <w:rFonts w:ascii="Times New Roman" w:hAnsi="Times New Roman" w:cs="Times New Roman"/>
          <w:b/>
          <w:color w:val="000000" w:themeColor="text1"/>
          <w:lang w:val="sq-AL" w:eastAsia="ja-JP"/>
        </w:rPr>
        <w:t>Ë</w:t>
      </w:r>
      <w:r w:rsidR="00F54EC5" w:rsidRPr="00EB6FB9">
        <w:rPr>
          <w:rFonts w:ascii="Times New Roman" w:hAnsi="Times New Roman" w:cs="Times New Roman"/>
          <w:b/>
          <w:color w:val="000000" w:themeColor="text1"/>
          <w:lang w:val="sq-AL" w:eastAsia="ja-JP"/>
        </w:rPr>
        <w:t>SIMI</w:t>
      </w:r>
    </w:p>
    <w:p w:rsidR="00F54025" w:rsidRPr="00EB6FB9" w:rsidRDefault="00F54025" w:rsidP="00F54025">
      <w:pPr>
        <w:pStyle w:val="ListParagraph"/>
        <w:widowControl w:val="0"/>
        <w:spacing w:line="240" w:lineRule="auto"/>
        <w:ind w:left="660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:rsidR="00F54EC5" w:rsidRPr="00042EBF" w:rsidRDefault="00F54EC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</w:pP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Komuna e S</w:t>
      </w:r>
      <w:r w:rsidR="000506AA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kenderajt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,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dikur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kishte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="00B511CA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një e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konomi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mjaft të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zhvilluar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dhe hynte në mesin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atyre komunave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me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një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zhvillim të 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mir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ë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ekonomik</w:t>
      </w:r>
      <w:r w:rsidR="000506AA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.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Por me hyrjen e masave të përkohshme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nga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ana 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regjimit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serb pas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suprimimit të </w:t>
      </w:r>
      <w:r w:rsidR="00E73F1E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Kosovës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,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="000506AA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zhivllimi ekonomik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u </w:t>
      </w:r>
      <w:r w:rsidR="00E73F1E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shkatërrua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, pasi u larguan nga puna 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gjithë fuqia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punëtore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shqiptare. Edhe pas luftës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me privatizimin 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organizatave, nuk u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arrit q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>ë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ato të konsolidohen, andaj afarist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>ë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t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e tyre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nuk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munden t’</w:t>
      </w:r>
      <w:r w:rsidR="00E73F1E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i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</w:t>
      </w:r>
      <w:r w:rsidR="00E73F1E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përmbushin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kriteret </w:t>
      </w:r>
      <w:r w:rsidR="00E73F1E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për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rritjen e numrit t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ë 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punëtorëve.</w:t>
      </w:r>
    </w:p>
    <w:p w:rsidR="000506AA" w:rsidRPr="00042EBF" w:rsidRDefault="000506AA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</w:pP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Në administratën komunale raporti i të punësuarve </w:t>
      </w:r>
      <w:r w:rsidR="00BA4299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ë</w:t>
      </w:r>
      <w:r w:rsidR="00BA6C40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shtë: staf politik janë 16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punëtorë, shërbyes civil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>ë</w:t>
      </w:r>
      <w:r w:rsidR="00BA6C40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janë 239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, gjith</w:t>
      </w:r>
      <w:r w:rsidR="00BA6C40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sej janë 255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punëtorë. </w:t>
      </w:r>
    </w:p>
    <w:p w:rsidR="00971EC6" w:rsidRDefault="00971EC6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</w:pPr>
    </w:p>
    <w:p w:rsidR="00A1686E" w:rsidRPr="00042EBF" w:rsidRDefault="00A1686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</w:pP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N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>ë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s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e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k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torin privat t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>ë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dh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>ë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nat paraqiten n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>ë</w:t>
      </w:r>
      <w:r w:rsidRPr="00042EBF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tabel</w:t>
      </w:r>
      <w:r w:rsidR="00240776" w:rsidRPr="00042EBF">
        <w:rPr>
          <w:rFonts w:ascii="Times New Roman" w:hAnsi="Times New Roman" w:cs="Times New Roman"/>
          <w:color w:val="000000" w:themeColor="text1"/>
          <w:sz w:val="22"/>
          <w:szCs w:val="22"/>
        </w:rPr>
        <w:t>ë.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742635" w:rsidRPr="00EB6FB9" w:rsidRDefault="0074263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D67C70" w:rsidRPr="00EB6FB9" w:rsidRDefault="00D67C70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Tabela 1 e gjendj</w:t>
      </w:r>
      <w:r w:rsidR="00240776" w:rsidRPr="00EB6FB9">
        <w:rPr>
          <w:rFonts w:ascii="Times New Roman" w:hAnsi="Times New Roman" w:cs="Times New Roman"/>
          <w:b/>
          <w:sz w:val="22"/>
          <w:szCs w:val="22"/>
        </w:rPr>
        <w:t>ë</w:t>
      </w: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s s</w:t>
      </w:r>
      <w:r w:rsidR="00240776" w:rsidRPr="00EB6FB9">
        <w:rPr>
          <w:rFonts w:ascii="Times New Roman" w:hAnsi="Times New Roman" w:cs="Times New Roman"/>
          <w:b/>
          <w:sz w:val="22"/>
          <w:szCs w:val="22"/>
        </w:rPr>
        <w:t>ë</w:t>
      </w:r>
      <w:r w:rsidR="00971EC6">
        <w:rPr>
          <w:rFonts w:ascii="Times New Roman" w:hAnsi="Times New Roman" w:cs="Times New Roman"/>
          <w:b/>
          <w:sz w:val="22"/>
          <w:szCs w:val="22"/>
          <w:lang w:val="sq-AL"/>
        </w:rPr>
        <w:t xml:space="preserve"> bizneseve nga viti 2000-2023</w:t>
      </w:r>
    </w:p>
    <w:p w:rsidR="00F54025" w:rsidRPr="00EB44C9" w:rsidRDefault="00F5402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sq-AL"/>
        </w:rPr>
      </w:pPr>
    </w:p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049"/>
      </w:tblGrid>
      <w:tr w:rsidR="00D67C70" w:rsidRPr="00EB44C9" w:rsidTr="000D561B">
        <w:trPr>
          <w:trHeight w:val="269"/>
          <w:jc w:val="center"/>
        </w:trPr>
        <w:tc>
          <w:tcPr>
            <w:tcW w:w="7338" w:type="dxa"/>
            <w:shd w:val="clear" w:color="auto" w:fill="auto"/>
            <w:vAlign w:val="bottom"/>
            <w:hideMark/>
          </w:tcPr>
          <w:p w:rsidR="00D67C70" w:rsidRPr="00971EC6" w:rsidRDefault="00D67C7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v-SE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v-SE" w:eastAsia="en-ZA"/>
              </w:rPr>
              <w:t>Sektori për Zhvillim Ekonomik- zyra për biznese</w:t>
            </w:r>
          </w:p>
        </w:tc>
        <w:tc>
          <w:tcPr>
            <w:tcW w:w="2049" w:type="dxa"/>
            <w:shd w:val="clear" w:color="auto" w:fill="auto"/>
            <w:vAlign w:val="bottom"/>
            <w:hideMark/>
          </w:tcPr>
          <w:p w:rsidR="00D67C70" w:rsidRPr="00971EC6" w:rsidRDefault="00D67C7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q-AL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q-AL" w:eastAsia="en-ZA"/>
              </w:rPr>
              <w:t xml:space="preserve">  Lëndë</w:t>
            </w:r>
          </w:p>
        </w:tc>
      </w:tr>
      <w:tr w:rsidR="00D67C70" w:rsidRPr="00EB44C9" w:rsidTr="000D561B">
        <w:trPr>
          <w:trHeight w:val="24"/>
          <w:jc w:val="center"/>
        </w:trPr>
        <w:tc>
          <w:tcPr>
            <w:tcW w:w="7338" w:type="dxa"/>
            <w:shd w:val="clear" w:color="auto" w:fill="auto"/>
            <w:vAlign w:val="bottom"/>
            <w:hideMark/>
          </w:tcPr>
          <w:p w:rsidR="00D67C70" w:rsidRPr="00971EC6" w:rsidRDefault="00D67C70" w:rsidP="00240776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sq-AL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sq-AL" w:eastAsia="en-ZA"/>
              </w:rPr>
              <w:t>Biznese t</w:t>
            </w:r>
            <w:r w:rsidR="00240776" w:rsidRPr="00971EC6">
              <w:rPr>
                <w:rFonts w:ascii="Times New Roman" w:hAnsi="Times New Roman" w:cs="Times New Roman"/>
                <w:sz w:val="22"/>
                <w:szCs w:val="22"/>
              </w:rPr>
              <w:t>ë</w:t>
            </w: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sq-AL" w:eastAsia="en-ZA"/>
              </w:rPr>
              <w:t xml:space="preserve"> reja të regjistruara</w:t>
            </w:r>
          </w:p>
        </w:tc>
        <w:tc>
          <w:tcPr>
            <w:tcW w:w="2049" w:type="dxa"/>
            <w:shd w:val="clear" w:color="auto" w:fill="auto"/>
            <w:hideMark/>
          </w:tcPr>
          <w:p w:rsidR="00D67C70" w:rsidRPr="00971EC6" w:rsidRDefault="00D67C70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1EC6">
              <w:rPr>
                <w:rFonts w:ascii="Times New Roman" w:hAnsi="Times New Roman" w:cs="Times New Roman"/>
                <w:sz w:val="22"/>
                <w:szCs w:val="22"/>
              </w:rPr>
              <w:t>3120</w:t>
            </w:r>
          </w:p>
        </w:tc>
      </w:tr>
      <w:tr w:rsidR="00D67C70" w:rsidRPr="00EB44C9" w:rsidTr="000D561B">
        <w:trPr>
          <w:trHeight w:val="24"/>
          <w:jc w:val="center"/>
        </w:trPr>
        <w:tc>
          <w:tcPr>
            <w:tcW w:w="7338" w:type="dxa"/>
            <w:shd w:val="clear" w:color="auto" w:fill="auto"/>
            <w:vAlign w:val="bottom"/>
            <w:hideMark/>
          </w:tcPr>
          <w:p w:rsidR="00D67C70" w:rsidRPr="00971EC6" w:rsidRDefault="00D67C7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 xml:space="preserve">Biznese formalisht aktive                     </w:t>
            </w:r>
          </w:p>
        </w:tc>
        <w:tc>
          <w:tcPr>
            <w:tcW w:w="2049" w:type="dxa"/>
            <w:shd w:val="clear" w:color="auto" w:fill="auto"/>
            <w:hideMark/>
          </w:tcPr>
          <w:p w:rsidR="00D67C70" w:rsidRPr="00971EC6" w:rsidRDefault="00D67C70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1EC6">
              <w:rPr>
                <w:rFonts w:ascii="Times New Roman" w:hAnsi="Times New Roman" w:cs="Times New Roman"/>
                <w:sz w:val="22"/>
                <w:szCs w:val="22"/>
              </w:rPr>
              <w:t>2606</w:t>
            </w:r>
          </w:p>
        </w:tc>
      </w:tr>
      <w:tr w:rsidR="00D67C70" w:rsidRPr="00EB44C9" w:rsidTr="000D561B">
        <w:trPr>
          <w:trHeight w:val="24"/>
          <w:jc w:val="center"/>
        </w:trPr>
        <w:tc>
          <w:tcPr>
            <w:tcW w:w="7338" w:type="dxa"/>
            <w:shd w:val="clear" w:color="auto" w:fill="auto"/>
            <w:vAlign w:val="bottom"/>
          </w:tcPr>
          <w:p w:rsidR="00D67C70" w:rsidRPr="00971EC6" w:rsidRDefault="00D67C70" w:rsidP="00240776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Biznese t</w:t>
            </w:r>
            <w:r w:rsidR="00240776" w:rsidRPr="00971EC6">
              <w:rPr>
                <w:rFonts w:ascii="Times New Roman" w:hAnsi="Times New Roman" w:cs="Times New Roman"/>
                <w:sz w:val="22"/>
                <w:szCs w:val="22"/>
              </w:rPr>
              <w:t>ë</w:t>
            </w: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 xml:space="preserve"> shuara </w:t>
            </w:r>
          </w:p>
        </w:tc>
        <w:tc>
          <w:tcPr>
            <w:tcW w:w="2049" w:type="dxa"/>
            <w:shd w:val="clear" w:color="auto" w:fill="auto"/>
          </w:tcPr>
          <w:p w:rsidR="00D67C70" w:rsidRPr="00971EC6" w:rsidRDefault="00D67C70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1EC6">
              <w:rPr>
                <w:rFonts w:ascii="Times New Roman" w:hAnsi="Times New Roman" w:cs="Times New Roman"/>
                <w:sz w:val="22"/>
                <w:szCs w:val="22"/>
              </w:rPr>
              <w:t>514</w:t>
            </w:r>
          </w:p>
        </w:tc>
      </w:tr>
      <w:tr w:rsidR="00D67C70" w:rsidRPr="00EB44C9" w:rsidTr="000D561B">
        <w:trPr>
          <w:trHeight w:val="24"/>
          <w:jc w:val="center"/>
        </w:trPr>
        <w:tc>
          <w:tcPr>
            <w:tcW w:w="7338" w:type="dxa"/>
            <w:shd w:val="clear" w:color="auto" w:fill="auto"/>
            <w:vAlign w:val="bottom"/>
            <w:hideMark/>
          </w:tcPr>
          <w:p w:rsidR="00D67C70" w:rsidRPr="00971EC6" w:rsidRDefault="00D67C70" w:rsidP="00240776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Biznese aktive n</w:t>
            </w:r>
            <w:r w:rsidR="00240776" w:rsidRPr="00971EC6">
              <w:rPr>
                <w:rFonts w:ascii="Times New Roman" w:hAnsi="Times New Roman" w:cs="Times New Roman"/>
                <w:sz w:val="22"/>
                <w:szCs w:val="22"/>
              </w:rPr>
              <w:t>ë</w:t>
            </w: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 xml:space="preserve"> funksion                </w:t>
            </w:r>
          </w:p>
        </w:tc>
        <w:tc>
          <w:tcPr>
            <w:tcW w:w="2049" w:type="dxa"/>
            <w:shd w:val="clear" w:color="auto" w:fill="auto"/>
            <w:hideMark/>
          </w:tcPr>
          <w:p w:rsidR="00D67C70" w:rsidRPr="00971EC6" w:rsidRDefault="00D67C70" w:rsidP="008F5DBB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1EC6">
              <w:rPr>
                <w:rFonts w:ascii="Times New Roman" w:hAnsi="Times New Roman" w:cs="Times New Roman"/>
                <w:sz w:val="22"/>
                <w:szCs w:val="22"/>
              </w:rPr>
              <w:t>505</w:t>
            </w:r>
          </w:p>
        </w:tc>
      </w:tr>
    </w:tbl>
    <w:p w:rsidR="00A1686E" w:rsidRPr="00EB44C9" w:rsidRDefault="00A1686E" w:rsidP="008F5DBB">
      <w:pPr>
        <w:spacing w:line="240" w:lineRule="auto"/>
        <w:ind w:left="0" w:right="0"/>
        <w:jc w:val="right"/>
        <w:rPr>
          <w:rFonts w:ascii="Times New Roman" w:hAnsi="Times New Roman" w:cs="Times New Roman"/>
          <w:color w:val="FF0000"/>
          <w:sz w:val="22"/>
          <w:szCs w:val="22"/>
          <w:lang w:val="sq-AL" w:eastAsia="ja-JP"/>
        </w:rPr>
      </w:pPr>
    </w:p>
    <w:p w:rsidR="00D67C70" w:rsidRPr="00971EC6" w:rsidRDefault="00D67C70" w:rsidP="008F5DBB">
      <w:pPr>
        <w:tabs>
          <w:tab w:val="left" w:pos="800"/>
        </w:tabs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  <w:r w:rsidRPr="00EB44C9">
        <w:rPr>
          <w:rFonts w:ascii="Times New Roman" w:hAnsi="Times New Roman" w:cs="Times New Roman"/>
          <w:color w:val="FF0000"/>
          <w:sz w:val="22"/>
          <w:szCs w:val="22"/>
          <w:lang w:val="sq-AL" w:eastAsia="ja-JP"/>
        </w:rPr>
        <w:tab/>
      </w:r>
      <w:r w:rsidRPr="00971EC6">
        <w:rPr>
          <w:rFonts w:ascii="Times New Roman" w:hAnsi="Times New Roman" w:cs="Times New Roman"/>
          <w:b/>
          <w:sz w:val="22"/>
          <w:szCs w:val="22"/>
          <w:lang w:val="sq-AL"/>
        </w:rPr>
        <w:t>Tabela 2 Bizneset aktive q</w:t>
      </w:r>
      <w:r w:rsidR="00240776" w:rsidRPr="00971EC6">
        <w:rPr>
          <w:rFonts w:ascii="Times New Roman" w:hAnsi="Times New Roman" w:cs="Times New Roman"/>
          <w:b/>
          <w:sz w:val="22"/>
          <w:szCs w:val="22"/>
        </w:rPr>
        <w:t>ë</w:t>
      </w:r>
      <w:r w:rsidRPr="00971EC6">
        <w:rPr>
          <w:rFonts w:ascii="Times New Roman" w:hAnsi="Times New Roman" w:cs="Times New Roman"/>
          <w:b/>
          <w:sz w:val="22"/>
          <w:szCs w:val="22"/>
          <w:lang w:val="sq-AL"/>
        </w:rPr>
        <w:t xml:space="preserve"> operojn</w:t>
      </w:r>
      <w:r w:rsidR="00240776" w:rsidRPr="00971EC6">
        <w:rPr>
          <w:rFonts w:ascii="Times New Roman" w:hAnsi="Times New Roman" w:cs="Times New Roman"/>
          <w:b/>
          <w:sz w:val="22"/>
          <w:szCs w:val="22"/>
        </w:rPr>
        <w:t>ë</w:t>
      </w:r>
      <w:r w:rsidRPr="00971EC6">
        <w:rPr>
          <w:rFonts w:ascii="Times New Roman" w:hAnsi="Times New Roman" w:cs="Times New Roman"/>
          <w:b/>
          <w:sz w:val="22"/>
          <w:szCs w:val="22"/>
          <w:lang w:val="sq-AL"/>
        </w:rPr>
        <w:t xml:space="preserve"> n</w:t>
      </w:r>
      <w:r w:rsidR="00240776" w:rsidRPr="00971EC6">
        <w:rPr>
          <w:rFonts w:ascii="Times New Roman" w:hAnsi="Times New Roman" w:cs="Times New Roman"/>
          <w:b/>
          <w:sz w:val="22"/>
          <w:szCs w:val="22"/>
        </w:rPr>
        <w:t>ë</w:t>
      </w:r>
      <w:r w:rsidRPr="00971EC6">
        <w:rPr>
          <w:rFonts w:ascii="Times New Roman" w:hAnsi="Times New Roman" w:cs="Times New Roman"/>
          <w:b/>
          <w:sz w:val="22"/>
          <w:szCs w:val="22"/>
          <w:lang w:val="sq-AL"/>
        </w:rPr>
        <w:t xml:space="preserve"> Komun</w:t>
      </w:r>
      <w:r w:rsidR="00240776" w:rsidRPr="00971EC6">
        <w:rPr>
          <w:rFonts w:ascii="Times New Roman" w:hAnsi="Times New Roman" w:cs="Times New Roman"/>
          <w:b/>
          <w:sz w:val="22"/>
          <w:szCs w:val="22"/>
        </w:rPr>
        <w:t>ë</w:t>
      </w:r>
      <w:r w:rsidRPr="00971EC6">
        <w:rPr>
          <w:rFonts w:ascii="Times New Roman" w:hAnsi="Times New Roman" w:cs="Times New Roman"/>
          <w:b/>
          <w:sz w:val="22"/>
          <w:szCs w:val="22"/>
          <w:lang w:val="sq-AL"/>
        </w:rPr>
        <w:t>n e Sk</w:t>
      </w:r>
      <w:r w:rsidR="00240776" w:rsidRPr="00971EC6">
        <w:rPr>
          <w:rFonts w:ascii="Times New Roman" w:hAnsi="Times New Roman" w:cs="Times New Roman"/>
          <w:b/>
          <w:sz w:val="22"/>
          <w:szCs w:val="22"/>
        </w:rPr>
        <w:t>ë</w:t>
      </w:r>
      <w:r w:rsidRPr="00971EC6">
        <w:rPr>
          <w:rFonts w:ascii="Times New Roman" w:hAnsi="Times New Roman" w:cs="Times New Roman"/>
          <w:b/>
          <w:sz w:val="22"/>
          <w:szCs w:val="22"/>
          <w:lang w:val="sq-AL"/>
        </w:rPr>
        <w:t>nderajt dhe t</w:t>
      </w:r>
      <w:r w:rsidR="00240776" w:rsidRPr="00971EC6">
        <w:rPr>
          <w:rFonts w:ascii="Times New Roman" w:hAnsi="Times New Roman" w:cs="Times New Roman"/>
          <w:b/>
          <w:sz w:val="22"/>
          <w:szCs w:val="22"/>
        </w:rPr>
        <w:t>ë</w:t>
      </w:r>
      <w:r w:rsidRPr="00971EC6">
        <w:rPr>
          <w:rFonts w:ascii="Times New Roman" w:hAnsi="Times New Roman" w:cs="Times New Roman"/>
          <w:b/>
          <w:sz w:val="22"/>
          <w:szCs w:val="22"/>
          <w:lang w:val="sq-AL"/>
        </w:rPr>
        <w:t xml:space="preserve"> pun</w:t>
      </w:r>
      <w:r w:rsidR="00240776" w:rsidRPr="00971EC6">
        <w:rPr>
          <w:rFonts w:ascii="Times New Roman" w:hAnsi="Times New Roman" w:cs="Times New Roman"/>
          <w:b/>
          <w:sz w:val="22"/>
          <w:szCs w:val="22"/>
        </w:rPr>
        <w:t>ë</w:t>
      </w:r>
      <w:r w:rsidRPr="00971EC6">
        <w:rPr>
          <w:rFonts w:ascii="Times New Roman" w:hAnsi="Times New Roman" w:cs="Times New Roman"/>
          <w:b/>
          <w:sz w:val="22"/>
          <w:szCs w:val="22"/>
          <w:lang w:val="sq-AL"/>
        </w:rPr>
        <w:t>suarit</w:t>
      </w:r>
    </w:p>
    <w:p w:rsidR="00F54025" w:rsidRPr="00971EC6" w:rsidRDefault="00F54025" w:rsidP="008F5DBB">
      <w:pPr>
        <w:tabs>
          <w:tab w:val="left" w:pos="800"/>
        </w:tabs>
        <w:spacing w:line="240" w:lineRule="auto"/>
        <w:ind w:left="0" w:right="0"/>
        <w:rPr>
          <w:rFonts w:ascii="Times New Roman" w:hAnsi="Times New Roman" w:cs="Times New Roman"/>
          <w:b/>
          <w:sz w:val="22"/>
          <w:szCs w:val="22"/>
          <w:lang w:val="sq-AL"/>
        </w:rPr>
      </w:pP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1088"/>
        <w:gridCol w:w="2977"/>
        <w:gridCol w:w="1710"/>
        <w:gridCol w:w="1800"/>
        <w:gridCol w:w="1908"/>
      </w:tblGrid>
      <w:tr w:rsidR="00F06FDE" w:rsidRPr="00971EC6" w:rsidTr="00454A57">
        <w:trPr>
          <w:trHeight w:val="476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6F69D1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b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hAnsi="Times New Roman" w:cs="Times New Roman"/>
                <w:b/>
                <w:sz w:val="22"/>
                <w:szCs w:val="22"/>
                <w:lang w:val="de-DE" w:eastAsia="en-ZA"/>
              </w:rPr>
              <w:t>N</w:t>
            </w:r>
            <w:r w:rsidR="00F06FDE" w:rsidRPr="00971EC6">
              <w:rPr>
                <w:rFonts w:ascii="Times New Roman" w:hAnsi="Times New Roman" w:cs="Times New Roman"/>
                <w:b/>
                <w:sz w:val="22"/>
                <w:szCs w:val="22"/>
                <w:lang w:val="de-DE" w:eastAsia="en-ZA"/>
              </w:rPr>
              <w:t>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de-DE" w:eastAsia="en-ZA"/>
              </w:rPr>
              <w:t>Veprimtaria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de-DE" w:eastAsia="en-ZA"/>
              </w:rPr>
              <w:t>Numri i bizneseve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Bizneset %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Numri i punëtor</w:t>
            </w:r>
            <w:r w:rsidR="00397D2E"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ë</w:t>
            </w: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ve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Tregtia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212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42%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480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Automekanik, saldues, limari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9%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60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Frizer dhe sallone ondulimi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10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5%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33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Prodhimtari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10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5%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178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Mjekësi dhe veterinë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10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5%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51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Hoteleri dhe sherbime ushqimi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10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10%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100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 xml:space="preserve">Elektro dhe sherbime </w:t>
            </w: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lastRenderedPageBreak/>
              <w:t>telekomunikimi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10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lastRenderedPageBreak/>
              <w:t>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3%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54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lastRenderedPageBreak/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Autolarje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10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12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Ndetimtari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10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5%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71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465"/>
              </w:tabs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Agjencione dhe Sigurim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2%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7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540"/>
                <w:tab w:val="left" w:pos="630"/>
                <w:tab w:val="left" w:pos="660"/>
              </w:tabs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Bujqesi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2%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12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Furrtari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8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Autoshkolla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15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Transport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2%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19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Farmaceutike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0%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5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Institucione financiare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2%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15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Perpunim dhe paketime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2%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34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Fotograf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5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Sherbime keshillimore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4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Lojera dhe argetim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5</w:t>
            </w:r>
          </w:p>
        </w:tc>
      </w:tr>
      <w:tr w:rsidR="00F06FDE" w:rsidRPr="00971EC6" w:rsidTr="00454A57">
        <w:trPr>
          <w:trHeight w:val="272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630"/>
              </w:tabs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Tekstil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tabs>
                <w:tab w:val="left" w:pos="931"/>
              </w:tabs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de-DE" w:eastAsia="en-ZA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1%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sz w:val="22"/>
                <w:szCs w:val="22"/>
                <w:lang w:val="en-ZA" w:eastAsia="en-ZA"/>
              </w:rPr>
              <w:t>7</w:t>
            </w:r>
          </w:p>
        </w:tc>
      </w:tr>
      <w:tr w:rsidR="00E9352C" w:rsidRPr="00971EC6" w:rsidTr="00454A57">
        <w:trPr>
          <w:trHeight w:val="240"/>
        </w:trPr>
        <w:tc>
          <w:tcPr>
            <w:tcW w:w="40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de-DE" w:eastAsia="en-ZA"/>
              </w:rPr>
              <w:t>Totali</w:t>
            </w: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505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CA4B80" w:rsidRPr="00971EC6" w:rsidRDefault="006F69D1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1</w:t>
            </w:r>
            <w:r w:rsidR="00CA4B80"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0</w:t>
            </w: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0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CA4B80" w:rsidRPr="00971EC6" w:rsidRDefault="00CA4B80" w:rsidP="008F5DB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</w:pPr>
            <w:r w:rsidRPr="00971EC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ZA" w:eastAsia="en-ZA"/>
              </w:rPr>
              <w:t>1175</w:t>
            </w:r>
          </w:p>
        </w:tc>
      </w:tr>
    </w:tbl>
    <w:p w:rsidR="000506AA" w:rsidRPr="00971EC6" w:rsidRDefault="000506AA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172A3C" w:rsidRPr="00971EC6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172A3C" w:rsidRPr="00971EC6" w:rsidRDefault="00172A3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tbl>
      <w:tblPr>
        <w:tblStyle w:val="TableGrid"/>
        <w:tblW w:w="9450" w:type="dxa"/>
        <w:tblInd w:w="108" w:type="dxa"/>
        <w:tblLook w:val="04A0" w:firstRow="1" w:lastRow="0" w:firstColumn="1" w:lastColumn="0" w:noHBand="0" w:noVBand="1"/>
      </w:tblPr>
      <w:tblGrid>
        <w:gridCol w:w="4688"/>
        <w:gridCol w:w="2044"/>
        <w:gridCol w:w="2718"/>
      </w:tblGrid>
      <w:tr w:rsidR="00F36E59" w:rsidRPr="00971EC6" w:rsidTr="00FC3E4A">
        <w:trPr>
          <w:trHeight w:val="350"/>
        </w:trPr>
        <w:tc>
          <w:tcPr>
            <w:tcW w:w="4688" w:type="dxa"/>
          </w:tcPr>
          <w:p w:rsidR="00F36E59" w:rsidRPr="00971EC6" w:rsidRDefault="00F36E59" w:rsidP="008F5DBB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971EC6">
              <w:rPr>
                <w:rFonts w:ascii="Times New Roman" w:hAnsi="Times New Roman" w:cs="Times New Roman"/>
                <w:b/>
                <w:lang w:val="sq-AL"/>
              </w:rPr>
              <w:t>Sektori</w:t>
            </w:r>
          </w:p>
        </w:tc>
        <w:tc>
          <w:tcPr>
            <w:tcW w:w="2044" w:type="dxa"/>
          </w:tcPr>
          <w:p w:rsidR="00F36E59" w:rsidRPr="00971EC6" w:rsidRDefault="00F36E59" w:rsidP="008F5DBB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971EC6">
              <w:rPr>
                <w:rFonts w:ascii="Times New Roman" w:hAnsi="Times New Roman" w:cs="Times New Roman"/>
                <w:b/>
                <w:lang w:val="sq-AL"/>
              </w:rPr>
              <w:t>T</w:t>
            </w:r>
            <w:r w:rsidR="00397D2E" w:rsidRPr="00971EC6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971EC6">
              <w:rPr>
                <w:rFonts w:ascii="Times New Roman" w:hAnsi="Times New Roman" w:cs="Times New Roman"/>
                <w:b/>
                <w:lang w:val="sq-AL"/>
              </w:rPr>
              <w:t xml:space="preserve"> pun</w:t>
            </w:r>
            <w:r w:rsidR="00397D2E" w:rsidRPr="00971EC6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971EC6">
              <w:rPr>
                <w:rFonts w:ascii="Times New Roman" w:hAnsi="Times New Roman" w:cs="Times New Roman"/>
                <w:b/>
                <w:lang w:val="sq-AL"/>
              </w:rPr>
              <w:t>suarit</w:t>
            </w:r>
          </w:p>
        </w:tc>
        <w:tc>
          <w:tcPr>
            <w:tcW w:w="2718" w:type="dxa"/>
          </w:tcPr>
          <w:p w:rsidR="00F36E59" w:rsidRPr="00971EC6" w:rsidRDefault="00F36E59" w:rsidP="00240776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971EC6">
              <w:rPr>
                <w:rFonts w:ascii="Times New Roman" w:hAnsi="Times New Roman" w:cs="Times New Roman"/>
                <w:b/>
                <w:lang w:val="sq-AL"/>
              </w:rPr>
              <w:t>Mesatarja e pag</w:t>
            </w:r>
            <w:r w:rsidR="00240776" w:rsidRPr="00971EC6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971EC6">
              <w:rPr>
                <w:rFonts w:ascii="Times New Roman" w:hAnsi="Times New Roman" w:cs="Times New Roman"/>
                <w:b/>
                <w:lang w:val="sq-AL"/>
              </w:rPr>
              <w:t>s/muaj</w:t>
            </w:r>
          </w:p>
        </w:tc>
      </w:tr>
      <w:tr w:rsidR="00F36E59" w:rsidRPr="00971EC6" w:rsidTr="00FC3E4A">
        <w:trPr>
          <w:trHeight w:val="295"/>
        </w:trPr>
        <w:tc>
          <w:tcPr>
            <w:tcW w:w="4688" w:type="dxa"/>
          </w:tcPr>
          <w:p w:rsidR="00F36E59" w:rsidRPr="00971EC6" w:rsidRDefault="00F36E59" w:rsidP="008F5DBB">
            <w:pPr>
              <w:rPr>
                <w:rFonts w:ascii="Times New Roman" w:hAnsi="Times New Roman" w:cs="Times New Roman"/>
                <w:lang w:val="sq-AL"/>
              </w:rPr>
            </w:pPr>
            <w:r w:rsidRPr="00971EC6">
              <w:rPr>
                <w:rFonts w:ascii="Times New Roman" w:hAnsi="Times New Roman" w:cs="Times New Roman"/>
                <w:lang w:val="sq-AL"/>
              </w:rPr>
              <w:t>Privat</w:t>
            </w:r>
          </w:p>
        </w:tc>
        <w:tc>
          <w:tcPr>
            <w:tcW w:w="2044" w:type="dxa"/>
          </w:tcPr>
          <w:p w:rsidR="00F36E59" w:rsidRPr="00971EC6" w:rsidRDefault="00F36E59" w:rsidP="008F5DBB">
            <w:pPr>
              <w:rPr>
                <w:rFonts w:ascii="Times New Roman" w:hAnsi="Times New Roman" w:cs="Times New Roman"/>
                <w:lang w:val="sq-AL"/>
              </w:rPr>
            </w:pPr>
            <w:r w:rsidRPr="00971EC6">
              <w:rPr>
                <w:rFonts w:ascii="Times New Roman" w:hAnsi="Times New Roman" w:cs="Times New Roman"/>
                <w:lang w:val="sq-AL"/>
              </w:rPr>
              <w:t>1175</w:t>
            </w:r>
          </w:p>
        </w:tc>
        <w:tc>
          <w:tcPr>
            <w:tcW w:w="2718" w:type="dxa"/>
          </w:tcPr>
          <w:p w:rsidR="00F36E59" w:rsidRPr="00971EC6" w:rsidRDefault="00F36E59" w:rsidP="008F5DBB">
            <w:pPr>
              <w:rPr>
                <w:rFonts w:ascii="Times New Roman" w:hAnsi="Times New Roman" w:cs="Times New Roman"/>
                <w:lang w:val="sq-AL"/>
              </w:rPr>
            </w:pPr>
            <w:r w:rsidRPr="00971EC6">
              <w:rPr>
                <w:rFonts w:ascii="Times New Roman" w:hAnsi="Times New Roman" w:cs="Times New Roman"/>
                <w:lang w:val="sq-AL"/>
              </w:rPr>
              <w:t>328 euro</w:t>
            </w:r>
          </w:p>
        </w:tc>
      </w:tr>
      <w:tr w:rsidR="00F36E59" w:rsidRPr="00971EC6" w:rsidTr="00FC3E4A">
        <w:trPr>
          <w:trHeight w:val="308"/>
        </w:trPr>
        <w:tc>
          <w:tcPr>
            <w:tcW w:w="4688" w:type="dxa"/>
            <w:shd w:val="clear" w:color="auto" w:fill="D9D9D9" w:themeFill="background1" w:themeFillShade="D9"/>
          </w:tcPr>
          <w:p w:rsidR="00F36E59" w:rsidRPr="00971EC6" w:rsidRDefault="00F36E59" w:rsidP="008F5DBB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971EC6">
              <w:rPr>
                <w:rFonts w:ascii="Times New Roman" w:hAnsi="Times New Roman" w:cs="Times New Roman"/>
                <w:b/>
                <w:lang w:val="sq-AL"/>
              </w:rPr>
              <w:t>Gjtihsejt</w:t>
            </w:r>
          </w:p>
        </w:tc>
        <w:tc>
          <w:tcPr>
            <w:tcW w:w="2044" w:type="dxa"/>
            <w:shd w:val="clear" w:color="auto" w:fill="D9D9D9" w:themeFill="background1" w:themeFillShade="D9"/>
          </w:tcPr>
          <w:p w:rsidR="00F36E59" w:rsidRPr="00971EC6" w:rsidRDefault="00F36E59" w:rsidP="008F5DBB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971EC6">
              <w:rPr>
                <w:rFonts w:ascii="Times New Roman" w:hAnsi="Times New Roman" w:cs="Times New Roman"/>
                <w:b/>
                <w:lang w:val="sq-AL"/>
              </w:rPr>
              <w:t>1175</w:t>
            </w:r>
          </w:p>
        </w:tc>
        <w:tc>
          <w:tcPr>
            <w:tcW w:w="2718" w:type="dxa"/>
            <w:shd w:val="clear" w:color="auto" w:fill="D9D9D9" w:themeFill="background1" w:themeFillShade="D9"/>
          </w:tcPr>
          <w:p w:rsidR="00F36E59" w:rsidRPr="00971EC6" w:rsidRDefault="00F36E59" w:rsidP="008F5DBB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971EC6">
              <w:rPr>
                <w:rFonts w:ascii="Times New Roman" w:hAnsi="Times New Roman" w:cs="Times New Roman"/>
                <w:b/>
                <w:lang w:val="sq-AL"/>
              </w:rPr>
              <w:t>Ndryshon</w:t>
            </w:r>
          </w:p>
        </w:tc>
      </w:tr>
    </w:tbl>
    <w:p w:rsidR="00123947" w:rsidRPr="00EB44C9" w:rsidRDefault="0012394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color w:val="FF0000"/>
          <w:sz w:val="22"/>
          <w:szCs w:val="22"/>
          <w:lang w:val="sq-AL"/>
        </w:rPr>
      </w:pPr>
    </w:p>
    <w:p w:rsidR="00123947" w:rsidRPr="00EB6FB9" w:rsidRDefault="0012394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III. Vërejtje: 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sz w:val="22"/>
          <w:szCs w:val="22"/>
          <w:lang w:val="sq-AL"/>
        </w:rPr>
      </w:pPr>
    </w:p>
    <w:p w:rsidR="00123947" w:rsidRPr="00EB6FB9" w:rsidRDefault="0012394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T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dh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nat jan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raf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rta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sepse numri i pun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tor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ve ndryshon koh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pas kohe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 q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to t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dh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na nuk p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rcillen nga ATK (Administrata Tatimore)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971EC6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regjistrin e ARBK-së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(Agjencioni p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Regjistrim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Bizneseve)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23947" w:rsidRPr="00EB6FB9" w:rsidRDefault="0012394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Po ashtu numri i bizneseve q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operojn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nuk 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krejt i sakt</w:t>
      </w:r>
      <w:r w:rsidR="00240776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, p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faktin se disa biznese e nd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rprejn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 aktiviteti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 dhe nuk lajm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rojn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nj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gj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tillë.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23947" w:rsidRPr="00EB6FB9" w:rsidRDefault="0012394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ekonominë joformale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jan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pun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suar nj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 numë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i konsideruesh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m i t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>ë rinj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ve, p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CC0030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cilë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t nuk kemi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dh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na.</w:t>
      </w:r>
    </w:p>
    <w:p w:rsidR="00F06FDE" w:rsidRPr="00EB6FB9" w:rsidRDefault="00F06FD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9B6175" w:rsidRPr="00EB6FB9" w:rsidRDefault="00A21370" w:rsidP="008F5DBB">
      <w:pPr>
        <w:spacing w:line="240" w:lineRule="auto"/>
        <w:ind w:left="0" w:right="0"/>
        <w:jc w:val="both"/>
        <w:rPr>
          <w:rStyle w:val="Heading2Char"/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16" w:name="_Toc32928931"/>
      <w:r w:rsidRPr="00EB6FB9">
        <w:rPr>
          <w:rStyle w:val="Heading2Char"/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2.7.1</w:t>
      </w:r>
      <w:r w:rsidR="00CC0030" w:rsidRPr="00EB6FB9">
        <w:rPr>
          <w:rStyle w:val="Heading2Char"/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. </w:t>
      </w:r>
      <w:r w:rsidR="00204D23" w:rsidRPr="00EB6FB9">
        <w:rPr>
          <w:rStyle w:val="Heading2Char"/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PAPUN</w:t>
      </w:r>
      <w:r w:rsidR="002C538D" w:rsidRPr="00EB6FB9">
        <w:rPr>
          <w:rStyle w:val="Heading2Char"/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Ë</w:t>
      </w:r>
      <w:r w:rsidR="00F54EC5" w:rsidRPr="00EB6FB9">
        <w:rPr>
          <w:rStyle w:val="Heading2Char"/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SIA</w:t>
      </w:r>
      <w:bookmarkEnd w:id="16"/>
    </w:p>
    <w:p w:rsidR="00F54EC5" w:rsidRPr="00EB6FB9" w:rsidRDefault="00F54EC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  <w:r w:rsidRPr="00EB6FB9">
        <w:rPr>
          <w:rStyle w:val="Heading2Char"/>
          <w:rFonts w:ascii="Times New Roman" w:hAnsi="Times New Roman" w:cs="Times New Roman"/>
          <w:sz w:val="22"/>
          <w:szCs w:val="22"/>
          <w:lang w:val="sq-AL"/>
        </w:rPr>
        <w:br/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Papunësia</w:t>
      </w:r>
      <w:r w:rsidR="00935FE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edhe në komunën e S</w:t>
      </w:r>
      <w:r w:rsidR="00672B75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k</w:t>
      </w:r>
      <w:r w:rsidR="00935FE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672B75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nderajt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është një ndër probleme</w:t>
      </w:r>
      <w:r w:rsidR="00E73F1E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t</w:t>
      </w:r>
      <w:r w:rsidR="00935FE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e</w:t>
      </w:r>
      <w:r w:rsidR="00935FE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="00E73F1E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theksuara, pasi një numër i madh i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të </w:t>
      </w:r>
      <w:r w:rsidR="00E73F1E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rinjve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të komunës sonë pë</w:t>
      </w:r>
      <w:r w:rsidR="00E73F1E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r shkak të papunësisë janë larguar</w:t>
      </w:r>
      <w:r w:rsidR="00935FE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dhe kanë</w:t>
      </w:r>
      <w:r w:rsidR="00935FE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shku</w:t>
      </w:r>
      <w:r w:rsidR="00E73F1E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ar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në shtetet e </w:t>
      </w:r>
      <w:r w:rsidR="00E73F1E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perëndimit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për të punuar</w:t>
      </w:r>
      <w:r w:rsidR="00935FE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dhe</w:t>
      </w:r>
      <w:r w:rsidR="00E73F1E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siguruar</w:t>
      </w:r>
      <w:r w:rsidR="00935FE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="00E73F1E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ekzistencën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e familjeve të tyre. 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844C12" w:rsidRPr="00EB6FB9" w:rsidRDefault="00844C12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 w:eastAsia="ja-JP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 w:eastAsia="ja-JP"/>
        </w:rPr>
        <w:t>Tabela 6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. Punëkërkuesit e regjistruar në Zyrën Komunale në Sk</w:t>
      </w:r>
      <w:r w:rsidR="00935FE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35DB0">
        <w:rPr>
          <w:rFonts w:ascii="Times New Roman" w:hAnsi="Times New Roman" w:cs="Times New Roman"/>
          <w:sz w:val="22"/>
          <w:szCs w:val="22"/>
          <w:lang w:val="sq-AL" w:eastAsia="ja-JP"/>
        </w:rPr>
        <w:t>nderaj, periudha 01.01.2018 – 31.12.2023</w:t>
      </w:r>
      <w:bookmarkStart w:id="17" w:name="_GoBack"/>
      <w:bookmarkEnd w:id="17"/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3342"/>
        <w:gridCol w:w="2426"/>
        <w:gridCol w:w="2066"/>
        <w:gridCol w:w="1724"/>
      </w:tblGrid>
      <w:tr w:rsidR="007969DD" w:rsidRPr="00EB6FB9" w:rsidTr="009B6175">
        <w:trPr>
          <w:trHeight w:val="436"/>
        </w:trPr>
        <w:tc>
          <w:tcPr>
            <w:tcW w:w="3342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 xml:space="preserve">Niveli </w:t>
            </w:r>
            <w:r w:rsidR="00AC578C" w:rsidRPr="00EB6FB9">
              <w:rPr>
                <w:rFonts w:ascii="Times New Roman" w:hAnsi="Times New Roman" w:cs="Times New Roman"/>
                <w:b/>
                <w:lang w:val="sq-AL" w:eastAsia="ja-JP"/>
              </w:rPr>
              <w:t>i</w:t>
            </w: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 xml:space="preserve"> edukimit</w:t>
            </w:r>
          </w:p>
        </w:tc>
        <w:tc>
          <w:tcPr>
            <w:tcW w:w="2426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Totali</w:t>
            </w:r>
          </w:p>
        </w:tc>
        <w:tc>
          <w:tcPr>
            <w:tcW w:w="2066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Femra</w:t>
            </w:r>
          </w:p>
        </w:tc>
        <w:tc>
          <w:tcPr>
            <w:tcW w:w="1724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Meshkuj</w:t>
            </w:r>
          </w:p>
        </w:tc>
      </w:tr>
      <w:tr w:rsidR="007969DD" w:rsidRPr="00EB6FB9" w:rsidTr="00D542C7">
        <w:trPr>
          <w:trHeight w:val="296"/>
        </w:trPr>
        <w:tc>
          <w:tcPr>
            <w:tcW w:w="3342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T</w:t>
            </w:r>
            <w:r w:rsidR="00AC578C" w:rsidRPr="00EB6FB9">
              <w:rPr>
                <w:rFonts w:ascii="Times New Roman" w:hAnsi="Times New Roman" w:cs="Times New Roman"/>
                <w:color w:val="000000" w:themeColor="text1"/>
                <w:lang w:val="sq-AL" w:eastAsia="ja-JP"/>
              </w:rPr>
              <w:t>ë</w:t>
            </w:r>
            <w:r w:rsidR="00935FE4" w:rsidRPr="00EB6FB9">
              <w:rPr>
                <w:rFonts w:ascii="Times New Roman" w:hAnsi="Times New Roman" w:cs="Times New Roman"/>
                <w:lang w:val="sq-AL" w:eastAsia="ja-JP"/>
              </w:rPr>
              <w:t xml:space="preserve"> pa</w:t>
            </w:r>
            <w:r w:rsidRPr="00EB6FB9">
              <w:rPr>
                <w:rFonts w:ascii="Times New Roman" w:hAnsi="Times New Roman" w:cs="Times New Roman"/>
                <w:lang w:val="sq-AL" w:eastAsia="ja-JP"/>
              </w:rPr>
              <w:t>shkollë</w:t>
            </w:r>
          </w:p>
        </w:tc>
        <w:tc>
          <w:tcPr>
            <w:tcW w:w="242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121</w:t>
            </w:r>
          </w:p>
        </w:tc>
        <w:tc>
          <w:tcPr>
            <w:tcW w:w="206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57</w:t>
            </w:r>
          </w:p>
        </w:tc>
        <w:tc>
          <w:tcPr>
            <w:tcW w:w="1724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64</w:t>
            </w:r>
          </w:p>
        </w:tc>
      </w:tr>
      <w:tr w:rsidR="007969DD" w:rsidRPr="00EB6FB9" w:rsidTr="00D542C7">
        <w:trPr>
          <w:trHeight w:val="350"/>
        </w:trPr>
        <w:tc>
          <w:tcPr>
            <w:tcW w:w="3342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KlasetI-IX(shk.fillore</w:t>
            </w:r>
            <w:r w:rsidR="00AF2D67" w:rsidRPr="00EB6FB9">
              <w:rPr>
                <w:rFonts w:ascii="Times New Roman" w:hAnsi="Times New Roman" w:cs="Times New Roman"/>
                <w:lang w:val="sq-AL" w:eastAsia="ja-JP"/>
              </w:rPr>
              <w:t>)</w:t>
            </w:r>
          </w:p>
        </w:tc>
        <w:tc>
          <w:tcPr>
            <w:tcW w:w="242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42</w:t>
            </w:r>
          </w:p>
        </w:tc>
        <w:tc>
          <w:tcPr>
            <w:tcW w:w="206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17</w:t>
            </w:r>
          </w:p>
        </w:tc>
        <w:tc>
          <w:tcPr>
            <w:tcW w:w="1724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25</w:t>
            </w:r>
          </w:p>
        </w:tc>
      </w:tr>
      <w:tr w:rsidR="007969DD" w:rsidRPr="00EB6FB9" w:rsidTr="00D542C7">
        <w:trPr>
          <w:trHeight w:val="296"/>
        </w:trPr>
        <w:tc>
          <w:tcPr>
            <w:tcW w:w="3342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lastRenderedPageBreak/>
              <w:t xml:space="preserve">Arsimi </w:t>
            </w:r>
            <w:r w:rsidR="00AF2D67" w:rsidRPr="00EB6FB9">
              <w:rPr>
                <w:rFonts w:ascii="Times New Roman" w:hAnsi="Times New Roman" w:cs="Times New Roman"/>
                <w:lang w:val="sq-AL" w:eastAsia="ja-JP"/>
              </w:rPr>
              <w:t>i</w:t>
            </w:r>
            <w:r w:rsidRPr="00EB6FB9">
              <w:rPr>
                <w:rFonts w:ascii="Times New Roman" w:hAnsi="Times New Roman" w:cs="Times New Roman"/>
                <w:lang w:val="sq-AL" w:eastAsia="ja-JP"/>
              </w:rPr>
              <w:t xml:space="preserve"> </w:t>
            </w:r>
            <w:r w:rsidR="00935FE4" w:rsidRPr="00EB6FB9">
              <w:rPr>
                <w:rFonts w:ascii="Times New Roman" w:hAnsi="Times New Roman" w:cs="Times New Roman"/>
                <w:lang w:val="sq-AL" w:eastAsia="ja-JP"/>
              </w:rPr>
              <w:t>Mes</w:t>
            </w:r>
            <w:r w:rsidR="00935FE4" w:rsidRPr="00EB6FB9">
              <w:rPr>
                <w:rFonts w:ascii="Times New Roman" w:hAnsi="Times New Roman" w:cs="Times New Roman"/>
                <w:color w:val="000000" w:themeColor="text1"/>
                <w:lang w:val="sq-AL" w:eastAsia="ja-JP"/>
              </w:rPr>
              <w:t>ë</w:t>
            </w:r>
            <w:r w:rsidR="00935FE4" w:rsidRPr="00EB6FB9">
              <w:rPr>
                <w:rFonts w:ascii="Times New Roman" w:hAnsi="Times New Roman" w:cs="Times New Roman"/>
                <w:lang w:val="sq-AL" w:eastAsia="ja-JP"/>
              </w:rPr>
              <w:t>m Profesional</w:t>
            </w:r>
          </w:p>
        </w:tc>
        <w:tc>
          <w:tcPr>
            <w:tcW w:w="242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176</w:t>
            </w:r>
          </w:p>
        </w:tc>
        <w:tc>
          <w:tcPr>
            <w:tcW w:w="206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99</w:t>
            </w:r>
          </w:p>
        </w:tc>
        <w:tc>
          <w:tcPr>
            <w:tcW w:w="1724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77</w:t>
            </w:r>
          </w:p>
        </w:tc>
      </w:tr>
      <w:tr w:rsidR="007969DD" w:rsidRPr="00EB6FB9" w:rsidTr="00D542C7">
        <w:trPr>
          <w:trHeight w:val="314"/>
        </w:trPr>
        <w:tc>
          <w:tcPr>
            <w:tcW w:w="3342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 xml:space="preserve">Shkolla e </w:t>
            </w:r>
            <w:r w:rsidR="00935FE4" w:rsidRPr="00EB6FB9">
              <w:rPr>
                <w:rFonts w:ascii="Times New Roman" w:hAnsi="Times New Roman" w:cs="Times New Roman"/>
                <w:lang w:val="sq-AL" w:eastAsia="ja-JP"/>
              </w:rPr>
              <w:t>Mesme</w:t>
            </w:r>
            <w:r w:rsidRPr="00EB6FB9">
              <w:rPr>
                <w:rFonts w:ascii="Times New Roman" w:hAnsi="Times New Roman" w:cs="Times New Roman"/>
                <w:lang w:val="sq-AL" w:eastAsia="ja-JP"/>
              </w:rPr>
              <w:t>-</w:t>
            </w:r>
            <w:r w:rsidR="00935FE4" w:rsidRPr="00EB6FB9">
              <w:rPr>
                <w:rFonts w:ascii="Times New Roman" w:hAnsi="Times New Roman" w:cs="Times New Roman"/>
                <w:lang w:val="sq-AL" w:eastAsia="ja-JP"/>
              </w:rPr>
              <w:t>Gjimnazi</w:t>
            </w:r>
          </w:p>
        </w:tc>
        <w:tc>
          <w:tcPr>
            <w:tcW w:w="242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71</w:t>
            </w:r>
          </w:p>
        </w:tc>
        <w:tc>
          <w:tcPr>
            <w:tcW w:w="206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52</w:t>
            </w:r>
          </w:p>
        </w:tc>
        <w:tc>
          <w:tcPr>
            <w:tcW w:w="1724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19</w:t>
            </w:r>
          </w:p>
        </w:tc>
      </w:tr>
      <w:tr w:rsidR="007969DD" w:rsidRPr="00EB6FB9" w:rsidTr="00D542C7">
        <w:trPr>
          <w:trHeight w:val="260"/>
        </w:trPr>
        <w:tc>
          <w:tcPr>
            <w:tcW w:w="3342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Bachelor</w:t>
            </w:r>
          </w:p>
        </w:tc>
        <w:tc>
          <w:tcPr>
            <w:tcW w:w="242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70</w:t>
            </w:r>
          </w:p>
        </w:tc>
        <w:tc>
          <w:tcPr>
            <w:tcW w:w="206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58</w:t>
            </w:r>
          </w:p>
        </w:tc>
        <w:tc>
          <w:tcPr>
            <w:tcW w:w="1724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12</w:t>
            </w:r>
          </w:p>
        </w:tc>
      </w:tr>
      <w:tr w:rsidR="007969DD" w:rsidRPr="00EB6FB9" w:rsidTr="00D542C7">
        <w:trPr>
          <w:trHeight w:val="242"/>
        </w:trPr>
        <w:tc>
          <w:tcPr>
            <w:tcW w:w="3342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Master</w:t>
            </w:r>
          </w:p>
        </w:tc>
        <w:tc>
          <w:tcPr>
            <w:tcW w:w="242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8</w:t>
            </w:r>
          </w:p>
        </w:tc>
        <w:tc>
          <w:tcPr>
            <w:tcW w:w="206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3</w:t>
            </w:r>
          </w:p>
        </w:tc>
        <w:tc>
          <w:tcPr>
            <w:tcW w:w="1724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5</w:t>
            </w:r>
          </w:p>
        </w:tc>
      </w:tr>
      <w:tr w:rsidR="007969DD" w:rsidRPr="00EB6FB9" w:rsidTr="00D542C7">
        <w:trPr>
          <w:trHeight w:val="224"/>
        </w:trPr>
        <w:tc>
          <w:tcPr>
            <w:tcW w:w="3342" w:type="dxa"/>
          </w:tcPr>
          <w:p w:rsidR="007969DD" w:rsidRPr="00EB6FB9" w:rsidRDefault="007969DD" w:rsidP="008F5DBB">
            <w:pPr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Totali</w:t>
            </w:r>
          </w:p>
        </w:tc>
        <w:tc>
          <w:tcPr>
            <w:tcW w:w="242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488</w:t>
            </w:r>
          </w:p>
        </w:tc>
        <w:tc>
          <w:tcPr>
            <w:tcW w:w="2066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286</w:t>
            </w:r>
          </w:p>
        </w:tc>
        <w:tc>
          <w:tcPr>
            <w:tcW w:w="1724" w:type="dxa"/>
          </w:tcPr>
          <w:p w:rsidR="007969DD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202</w:t>
            </w:r>
          </w:p>
        </w:tc>
      </w:tr>
    </w:tbl>
    <w:p w:rsidR="007969DD" w:rsidRPr="00EB6FB9" w:rsidRDefault="007969D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1E6089" w:rsidRPr="00EB6FB9" w:rsidRDefault="00535BC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 w:eastAsia="ja-JP"/>
        </w:rPr>
      </w:pPr>
      <w:r w:rsidRPr="00EB6FB9">
        <w:rPr>
          <w:rFonts w:ascii="Times New Roman" w:hAnsi="Times New Roman" w:cs="Times New Roman"/>
          <w:b/>
          <w:color w:val="000000" w:themeColor="text1"/>
          <w:sz w:val="22"/>
          <w:szCs w:val="22"/>
          <w:lang w:val="sq-AL" w:eastAsia="ja-JP"/>
        </w:rPr>
        <w:t>Tabela 7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. Punëkërkues sipas etnicitetit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1E6089" w:rsidRPr="00EB6FB9" w:rsidTr="00FB6951">
        <w:tc>
          <w:tcPr>
            <w:tcW w:w="2394" w:type="dxa"/>
          </w:tcPr>
          <w:p w:rsidR="001E6089" w:rsidRPr="00EB6FB9" w:rsidRDefault="001E6089" w:rsidP="008F5DBB">
            <w:pPr>
              <w:jc w:val="center"/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Etniciteti</w:t>
            </w:r>
          </w:p>
        </w:tc>
        <w:tc>
          <w:tcPr>
            <w:tcW w:w="2394" w:type="dxa"/>
          </w:tcPr>
          <w:p w:rsidR="001E6089" w:rsidRPr="00EB6FB9" w:rsidRDefault="001E6089" w:rsidP="008F5DBB">
            <w:pPr>
              <w:jc w:val="center"/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Totali</w:t>
            </w:r>
          </w:p>
        </w:tc>
        <w:tc>
          <w:tcPr>
            <w:tcW w:w="2394" w:type="dxa"/>
          </w:tcPr>
          <w:p w:rsidR="001E6089" w:rsidRPr="00EB6FB9" w:rsidRDefault="001E6089" w:rsidP="008F5DBB">
            <w:pPr>
              <w:jc w:val="center"/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Femra</w:t>
            </w:r>
          </w:p>
        </w:tc>
        <w:tc>
          <w:tcPr>
            <w:tcW w:w="2394" w:type="dxa"/>
          </w:tcPr>
          <w:p w:rsidR="001E6089" w:rsidRPr="00EB6FB9" w:rsidRDefault="001E6089" w:rsidP="008F5DBB">
            <w:pPr>
              <w:jc w:val="center"/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Meshkuj</w:t>
            </w:r>
          </w:p>
        </w:tc>
      </w:tr>
      <w:tr w:rsidR="001E6089" w:rsidRPr="00EB6FB9" w:rsidTr="009B6175">
        <w:trPr>
          <w:trHeight w:val="350"/>
        </w:trPr>
        <w:tc>
          <w:tcPr>
            <w:tcW w:w="2394" w:type="dxa"/>
          </w:tcPr>
          <w:p w:rsidR="001E6089" w:rsidRPr="00EB6FB9" w:rsidRDefault="001E608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Shqiptar</w:t>
            </w:r>
          </w:p>
        </w:tc>
        <w:tc>
          <w:tcPr>
            <w:tcW w:w="2394" w:type="dxa"/>
          </w:tcPr>
          <w:p w:rsidR="001E6089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486</w:t>
            </w:r>
          </w:p>
        </w:tc>
        <w:tc>
          <w:tcPr>
            <w:tcW w:w="2394" w:type="dxa"/>
          </w:tcPr>
          <w:p w:rsidR="001E6089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285</w:t>
            </w:r>
          </w:p>
        </w:tc>
        <w:tc>
          <w:tcPr>
            <w:tcW w:w="2394" w:type="dxa"/>
          </w:tcPr>
          <w:p w:rsidR="001E6089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201</w:t>
            </w:r>
          </w:p>
        </w:tc>
      </w:tr>
      <w:tr w:rsidR="001E6089" w:rsidRPr="00EB6FB9" w:rsidTr="00FB6951">
        <w:tc>
          <w:tcPr>
            <w:tcW w:w="2394" w:type="dxa"/>
          </w:tcPr>
          <w:p w:rsidR="001E6089" w:rsidRPr="00EB6FB9" w:rsidRDefault="001E608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Serb</w:t>
            </w:r>
          </w:p>
        </w:tc>
        <w:tc>
          <w:tcPr>
            <w:tcW w:w="2394" w:type="dxa"/>
          </w:tcPr>
          <w:p w:rsidR="001E6089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</w:t>
            </w:r>
          </w:p>
        </w:tc>
        <w:tc>
          <w:tcPr>
            <w:tcW w:w="2394" w:type="dxa"/>
          </w:tcPr>
          <w:p w:rsidR="001E6089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</w:t>
            </w:r>
          </w:p>
        </w:tc>
        <w:tc>
          <w:tcPr>
            <w:tcW w:w="2394" w:type="dxa"/>
          </w:tcPr>
          <w:p w:rsidR="001E6089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</w:t>
            </w:r>
          </w:p>
        </w:tc>
      </w:tr>
      <w:tr w:rsidR="001E6089" w:rsidRPr="00EB6FB9" w:rsidTr="00FB6951">
        <w:tc>
          <w:tcPr>
            <w:tcW w:w="2394" w:type="dxa"/>
          </w:tcPr>
          <w:p w:rsidR="001E6089" w:rsidRPr="00EB6FB9" w:rsidRDefault="001E608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Totali</w:t>
            </w:r>
          </w:p>
        </w:tc>
        <w:tc>
          <w:tcPr>
            <w:tcW w:w="2394" w:type="dxa"/>
          </w:tcPr>
          <w:p w:rsidR="001E6089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488</w:t>
            </w:r>
          </w:p>
        </w:tc>
        <w:tc>
          <w:tcPr>
            <w:tcW w:w="2394" w:type="dxa"/>
          </w:tcPr>
          <w:p w:rsidR="001E6089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286</w:t>
            </w:r>
          </w:p>
        </w:tc>
        <w:tc>
          <w:tcPr>
            <w:tcW w:w="2394" w:type="dxa"/>
          </w:tcPr>
          <w:p w:rsidR="001E6089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202</w:t>
            </w:r>
          </w:p>
        </w:tc>
      </w:tr>
    </w:tbl>
    <w:p w:rsidR="00A85F55" w:rsidRPr="00EB6FB9" w:rsidRDefault="00A85F5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A85F55" w:rsidRPr="00EB6FB9" w:rsidRDefault="00A85F55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 w:eastAsia="ja-JP"/>
        </w:rPr>
      </w:pPr>
      <w:r w:rsidRPr="00EB6FB9">
        <w:rPr>
          <w:rFonts w:ascii="Times New Roman" w:hAnsi="Times New Roman" w:cs="Times New Roman"/>
          <w:b/>
          <w:color w:val="000000" w:themeColor="text1"/>
          <w:sz w:val="22"/>
          <w:szCs w:val="22"/>
          <w:lang w:val="sq-AL" w:eastAsia="ja-JP"/>
        </w:rPr>
        <w:t>Tabela 8</w:t>
      </w:r>
      <w:r w:rsidRPr="00EB6FB9">
        <w:rPr>
          <w:rFonts w:ascii="Times New Roman" w:hAnsi="Times New Roman" w:cs="Times New Roman"/>
          <w:b/>
          <w:color w:val="FF0000"/>
          <w:sz w:val="22"/>
          <w:szCs w:val="22"/>
          <w:lang w:val="sq-AL" w:eastAsia="ja-JP"/>
        </w:rPr>
        <w:t>.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Punëkërkues në bazë të moshës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D35ACE" w:rsidRPr="00EB6FB9" w:rsidTr="00FB6951">
        <w:tc>
          <w:tcPr>
            <w:tcW w:w="2394" w:type="dxa"/>
          </w:tcPr>
          <w:p w:rsidR="00D35ACE" w:rsidRPr="00EB6FB9" w:rsidRDefault="00935FE4" w:rsidP="008F5DBB">
            <w:pPr>
              <w:jc w:val="center"/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Grup</w:t>
            </w:r>
            <w:r w:rsidR="00D35ACE" w:rsidRPr="00EB6FB9">
              <w:rPr>
                <w:rFonts w:ascii="Times New Roman" w:hAnsi="Times New Roman" w:cs="Times New Roman"/>
                <w:b/>
                <w:lang w:val="sq-AL" w:eastAsia="ja-JP"/>
              </w:rPr>
              <w:t>mosha</w:t>
            </w:r>
          </w:p>
        </w:tc>
        <w:tc>
          <w:tcPr>
            <w:tcW w:w="2394" w:type="dxa"/>
          </w:tcPr>
          <w:p w:rsidR="00D35ACE" w:rsidRPr="00EB6FB9" w:rsidRDefault="00D35ACE" w:rsidP="008F5DBB">
            <w:pPr>
              <w:jc w:val="center"/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Totali</w:t>
            </w:r>
          </w:p>
        </w:tc>
        <w:tc>
          <w:tcPr>
            <w:tcW w:w="2394" w:type="dxa"/>
          </w:tcPr>
          <w:p w:rsidR="00D35ACE" w:rsidRPr="00EB6FB9" w:rsidRDefault="00D35ACE" w:rsidP="008F5DBB">
            <w:pPr>
              <w:jc w:val="center"/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Femra</w:t>
            </w:r>
          </w:p>
        </w:tc>
        <w:tc>
          <w:tcPr>
            <w:tcW w:w="2394" w:type="dxa"/>
          </w:tcPr>
          <w:p w:rsidR="00D35ACE" w:rsidRPr="00EB6FB9" w:rsidRDefault="00D35ACE" w:rsidP="008F5DBB">
            <w:pPr>
              <w:jc w:val="center"/>
              <w:rPr>
                <w:rFonts w:ascii="Times New Roman" w:hAnsi="Times New Roman" w:cs="Times New Roman"/>
                <w:b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b/>
                <w:lang w:val="sq-AL" w:eastAsia="ja-JP"/>
              </w:rPr>
              <w:t>Meshkuj</w:t>
            </w:r>
          </w:p>
        </w:tc>
      </w:tr>
      <w:tr w:rsidR="00D35ACE" w:rsidRPr="00EB6FB9" w:rsidTr="00FB6951">
        <w:tc>
          <w:tcPr>
            <w:tcW w:w="2394" w:type="dxa"/>
          </w:tcPr>
          <w:p w:rsidR="00D35ACE" w:rsidRPr="00EB6FB9" w:rsidRDefault="00D35ACE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15-24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196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132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64</w:t>
            </w:r>
          </w:p>
        </w:tc>
      </w:tr>
      <w:tr w:rsidR="00D35ACE" w:rsidRPr="00EB6FB9" w:rsidTr="00FB6951">
        <w:tc>
          <w:tcPr>
            <w:tcW w:w="2394" w:type="dxa"/>
          </w:tcPr>
          <w:p w:rsidR="00D35ACE" w:rsidRPr="00EB6FB9" w:rsidRDefault="00D35ACE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25-39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191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109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82</w:t>
            </w:r>
          </w:p>
        </w:tc>
      </w:tr>
      <w:tr w:rsidR="00D35ACE" w:rsidRPr="00EB6FB9" w:rsidTr="00FB6951">
        <w:tc>
          <w:tcPr>
            <w:tcW w:w="2394" w:type="dxa"/>
          </w:tcPr>
          <w:p w:rsidR="00D35ACE" w:rsidRPr="00EB6FB9" w:rsidRDefault="00D35ACE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40-54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72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27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45</w:t>
            </w:r>
          </w:p>
        </w:tc>
      </w:tr>
      <w:tr w:rsidR="00D35ACE" w:rsidRPr="00EB6FB9" w:rsidTr="00FB6951">
        <w:tc>
          <w:tcPr>
            <w:tcW w:w="2394" w:type="dxa"/>
          </w:tcPr>
          <w:p w:rsidR="00D35ACE" w:rsidRPr="00EB6FB9" w:rsidRDefault="00D35ACE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55+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29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18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11</w:t>
            </w:r>
          </w:p>
        </w:tc>
      </w:tr>
      <w:tr w:rsidR="00D35ACE" w:rsidRPr="00EB6FB9" w:rsidTr="00FB6951">
        <w:tc>
          <w:tcPr>
            <w:tcW w:w="2394" w:type="dxa"/>
          </w:tcPr>
          <w:p w:rsidR="00D35ACE" w:rsidRPr="00EB6FB9" w:rsidRDefault="00D35ACE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EB6FB9">
              <w:rPr>
                <w:rFonts w:ascii="Times New Roman" w:hAnsi="Times New Roman" w:cs="Times New Roman"/>
                <w:lang w:val="sq-AL" w:eastAsia="ja-JP"/>
              </w:rPr>
              <w:t>Totali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488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286</w:t>
            </w:r>
          </w:p>
        </w:tc>
        <w:tc>
          <w:tcPr>
            <w:tcW w:w="2394" w:type="dxa"/>
          </w:tcPr>
          <w:p w:rsidR="00D35ACE" w:rsidRPr="00EB6FB9" w:rsidRDefault="00281279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202</w:t>
            </w:r>
          </w:p>
        </w:tc>
      </w:tr>
    </w:tbl>
    <w:p w:rsidR="00F119B1" w:rsidRPr="00EB6FB9" w:rsidRDefault="00F119B1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sz w:val="22"/>
          <w:szCs w:val="22"/>
          <w:lang w:val="sq-AL" w:eastAsia="ja-JP"/>
        </w:rPr>
      </w:pPr>
    </w:p>
    <w:p w:rsidR="00281279" w:rsidRDefault="00281279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sz w:val="22"/>
          <w:szCs w:val="22"/>
          <w:lang w:val="sq-AL" w:eastAsia="ja-JP"/>
        </w:rPr>
      </w:pPr>
    </w:p>
    <w:p w:rsidR="00F54EC5" w:rsidRPr="00EB6FB9" w:rsidRDefault="00A21370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sz w:val="22"/>
          <w:szCs w:val="22"/>
          <w:lang w:val="sq-AL" w:eastAsia="ja-JP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 w:eastAsia="ja-JP"/>
        </w:rPr>
        <w:t xml:space="preserve">2.7.2 </w:t>
      </w:r>
      <w:r w:rsidR="00935FE4" w:rsidRPr="00EB6FB9">
        <w:rPr>
          <w:rFonts w:ascii="Times New Roman" w:hAnsi="Times New Roman" w:cs="Times New Roman"/>
          <w:b/>
          <w:sz w:val="22"/>
          <w:szCs w:val="22"/>
          <w:lang w:val="sq-AL" w:eastAsia="ja-JP"/>
        </w:rPr>
        <w:t xml:space="preserve"> TË</w:t>
      </w:r>
      <w:r w:rsidR="00F54EC5" w:rsidRPr="00EB6FB9">
        <w:rPr>
          <w:rFonts w:ascii="Times New Roman" w:hAnsi="Times New Roman" w:cs="Times New Roman"/>
          <w:b/>
          <w:sz w:val="22"/>
          <w:szCs w:val="22"/>
          <w:lang w:val="sq-AL" w:eastAsia="ja-JP"/>
        </w:rPr>
        <w:t xml:space="preserve"> ARDHURAT MESATARE</w:t>
      </w:r>
      <w:r w:rsidR="00935FE4" w:rsidRPr="00EB6FB9">
        <w:rPr>
          <w:rFonts w:ascii="Times New Roman" w:hAnsi="Times New Roman" w:cs="Times New Roman"/>
          <w:b/>
          <w:sz w:val="22"/>
          <w:szCs w:val="22"/>
          <w:lang w:val="sq-AL" w:eastAsia="ja-JP"/>
        </w:rPr>
        <w:t xml:space="preserve"> </w:t>
      </w:r>
      <w:r w:rsidR="00F54EC5" w:rsidRPr="00EB6FB9">
        <w:rPr>
          <w:rFonts w:ascii="Times New Roman" w:hAnsi="Times New Roman" w:cs="Times New Roman"/>
          <w:b/>
          <w:sz w:val="22"/>
          <w:szCs w:val="22"/>
          <w:lang w:val="sq-AL" w:eastAsia="ja-JP"/>
        </w:rPr>
        <w:t>-</w:t>
      </w:r>
      <w:r w:rsidR="00935FE4" w:rsidRPr="00EB6FB9">
        <w:rPr>
          <w:rFonts w:ascii="Times New Roman" w:hAnsi="Times New Roman" w:cs="Times New Roman"/>
          <w:b/>
          <w:sz w:val="22"/>
          <w:szCs w:val="22"/>
          <w:lang w:val="sq-AL" w:eastAsia="ja-JP"/>
        </w:rPr>
        <w:t xml:space="preserve"> </w:t>
      </w:r>
      <w:r w:rsidR="00F54EC5" w:rsidRPr="00EB6FB9">
        <w:rPr>
          <w:rFonts w:ascii="Times New Roman" w:hAnsi="Times New Roman" w:cs="Times New Roman"/>
          <w:b/>
          <w:sz w:val="22"/>
          <w:szCs w:val="22"/>
          <w:lang w:val="sq-AL" w:eastAsia="ja-JP"/>
        </w:rPr>
        <w:t>GJENDJA SOCIALE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sz w:val="22"/>
          <w:szCs w:val="22"/>
          <w:lang w:val="sq-AL" w:eastAsia="ja-JP"/>
        </w:rPr>
      </w:pPr>
    </w:p>
    <w:p w:rsidR="00F54EC5" w:rsidRPr="00EB6FB9" w:rsidRDefault="00F54EC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Sa </w:t>
      </w:r>
      <w:r w:rsidR="003237CD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i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përket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të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të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ardhurave mesatare ato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pak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dallohen nga të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ardhurat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në Republikën e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Kosov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ës,</w:t>
      </w:r>
      <w:r w:rsidR="003237CD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Sk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3237CD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nderaj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e ka ngritur mirëqenien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sociale në të gjitha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fushat,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shëndetësi, arsim, infrastru</w:t>
      </w:r>
      <w:r w:rsidR="003237CD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k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tur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,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shë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rbime publike etj., dhe janë kriju</w:t>
      </w:r>
      <w:r w:rsidR="003237CD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ar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kushte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më të mir</w:t>
      </w:r>
      <w:r w:rsidR="008532C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a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për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mirëqenien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qytetare.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4050"/>
        <w:gridCol w:w="4068"/>
      </w:tblGrid>
      <w:tr w:rsidR="00F54EC5" w:rsidRPr="00D66CC1" w:rsidTr="00D542C7">
        <w:tc>
          <w:tcPr>
            <w:tcW w:w="1458" w:type="dxa"/>
          </w:tcPr>
          <w:p w:rsidR="00F54EC5" w:rsidRPr="00D66CC1" w:rsidRDefault="00F54EC5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Vitet</w:t>
            </w:r>
          </w:p>
        </w:tc>
        <w:tc>
          <w:tcPr>
            <w:tcW w:w="4050" w:type="dxa"/>
          </w:tcPr>
          <w:p w:rsidR="00F54EC5" w:rsidRPr="00D66CC1" w:rsidRDefault="00F54EC5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 xml:space="preserve">Numri </w:t>
            </w:r>
            <w:r w:rsidR="00C93137" w:rsidRPr="00D66CC1">
              <w:rPr>
                <w:rFonts w:ascii="Times New Roman" w:hAnsi="Times New Roman" w:cs="Times New Roman"/>
                <w:lang w:val="sq-AL" w:eastAsia="ja-JP"/>
              </w:rPr>
              <w:t>i</w:t>
            </w:r>
            <w:r w:rsidRPr="00D66CC1">
              <w:rPr>
                <w:rFonts w:ascii="Times New Roman" w:hAnsi="Times New Roman" w:cs="Times New Roman"/>
                <w:lang w:val="sq-AL" w:eastAsia="ja-JP"/>
              </w:rPr>
              <w:t xml:space="preserve"> familjeve</w:t>
            </w:r>
          </w:p>
        </w:tc>
        <w:tc>
          <w:tcPr>
            <w:tcW w:w="4068" w:type="dxa"/>
          </w:tcPr>
          <w:p w:rsidR="00F54EC5" w:rsidRPr="00D66CC1" w:rsidRDefault="00F54EC5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 xml:space="preserve">Numri </w:t>
            </w:r>
            <w:r w:rsidR="00C93137" w:rsidRPr="00D66CC1">
              <w:rPr>
                <w:rFonts w:ascii="Times New Roman" w:hAnsi="Times New Roman" w:cs="Times New Roman"/>
                <w:lang w:val="sq-AL" w:eastAsia="ja-JP"/>
              </w:rPr>
              <w:t>i</w:t>
            </w:r>
            <w:r w:rsidRPr="00D66CC1">
              <w:rPr>
                <w:rFonts w:ascii="Times New Roman" w:hAnsi="Times New Roman" w:cs="Times New Roman"/>
                <w:lang w:val="sq-AL" w:eastAsia="ja-JP"/>
              </w:rPr>
              <w:t>antarëve të familjeve</w:t>
            </w:r>
          </w:p>
        </w:tc>
      </w:tr>
      <w:tr w:rsidR="00F54EC5" w:rsidRPr="00D66CC1" w:rsidTr="00D542C7">
        <w:tc>
          <w:tcPr>
            <w:tcW w:w="145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2014</w:t>
            </w:r>
          </w:p>
        </w:tc>
        <w:tc>
          <w:tcPr>
            <w:tcW w:w="4050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1213</w:t>
            </w:r>
          </w:p>
        </w:tc>
        <w:tc>
          <w:tcPr>
            <w:tcW w:w="406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6.106</w:t>
            </w:r>
          </w:p>
        </w:tc>
      </w:tr>
      <w:tr w:rsidR="00F54EC5" w:rsidRPr="00D66CC1" w:rsidTr="00D542C7">
        <w:tc>
          <w:tcPr>
            <w:tcW w:w="145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2015</w:t>
            </w:r>
          </w:p>
        </w:tc>
        <w:tc>
          <w:tcPr>
            <w:tcW w:w="4050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1205</w:t>
            </w:r>
          </w:p>
        </w:tc>
        <w:tc>
          <w:tcPr>
            <w:tcW w:w="406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5.205</w:t>
            </w:r>
          </w:p>
        </w:tc>
      </w:tr>
      <w:tr w:rsidR="00F54EC5" w:rsidRPr="00D66CC1" w:rsidTr="00D542C7">
        <w:tc>
          <w:tcPr>
            <w:tcW w:w="145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2016</w:t>
            </w:r>
          </w:p>
        </w:tc>
        <w:tc>
          <w:tcPr>
            <w:tcW w:w="4050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870</w:t>
            </w:r>
          </w:p>
        </w:tc>
        <w:tc>
          <w:tcPr>
            <w:tcW w:w="406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3.991</w:t>
            </w:r>
          </w:p>
        </w:tc>
      </w:tr>
      <w:tr w:rsidR="00F54EC5" w:rsidRPr="00D66CC1" w:rsidTr="00D542C7">
        <w:tc>
          <w:tcPr>
            <w:tcW w:w="145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2017</w:t>
            </w:r>
          </w:p>
        </w:tc>
        <w:tc>
          <w:tcPr>
            <w:tcW w:w="4050" w:type="dxa"/>
          </w:tcPr>
          <w:p w:rsidR="00F54EC5" w:rsidRPr="00D66CC1" w:rsidRDefault="00BC386C" w:rsidP="00BC386C">
            <w:pPr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 xml:space="preserve">                               860</w:t>
            </w:r>
          </w:p>
        </w:tc>
        <w:tc>
          <w:tcPr>
            <w:tcW w:w="406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3.963</w:t>
            </w:r>
          </w:p>
        </w:tc>
      </w:tr>
      <w:tr w:rsidR="00F54EC5" w:rsidRPr="00D66CC1" w:rsidTr="00D542C7">
        <w:tc>
          <w:tcPr>
            <w:tcW w:w="145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2018</w:t>
            </w:r>
          </w:p>
        </w:tc>
        <w:tc>
          <w:tcPr>
            <w:tcW w:w="4050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826</w:t>
            </w:r>
          </w:p>
        </w:tc>
        <w:tc>
          <w:tcPr>
            <w:tcW w:w="406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3.802</w:t>
            </w:r>
          </w:p>
        </w:tc>
      </w:tr>
      <w:tr w:rsidR="00F54EC5" w:rsidRPr="00D66CC1" w:rsidTr="00D542C7">
        <w:tc>
          <w:tcPr>
            <w:tcW w:w="145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2019</w:t>
            </w:r>
          </w:p>
        </w:tc>
        <w:tc>
          <w:tcPr>
            <w:tcW w:w="4050" w:type="dxa"/>
          </w:tcPr>
          <w:p w:rsidR="00F54EC5" w:rsidRPr="00D66CC1" w:rsidRDefault="00A73D62" w:rsidP="00BC386C">
            <w:pPr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 xml:space="preserve">                               771</w:t>
            </w:r>
          </w:p>
        </w:tc>
        <w:tc>
          <w:tcPr>
            <w:tcW w:w="4068" w:type="dxa"/>
          </w:tcPr>
          <w:p w:rsidR="00F54EC5" w:rsidRPr="00D66CC1" w:rsidRDefault="00A73D62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3.512</w:t>
            </w:r>
          </w:p>
        </w:tc>
      </w:tr>
      <w:tr w:rsidR="00F54EC5" w:rsidRPr="00D66CC1" w:rsidTr="00D542C7">
        <w:tc>
          <w:tcPr>
            <w:tcW w:w="1458" w:type="dxa"/>
          </w:tcPr>
          <w:p w:rsidR="00F54EC5" w:rsidRPr="00D66CC1" w:rsidRDefault="00BC386C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2020</w:t>
            </w:r>
          </w:p>
        </w:tc>
        <w:tc>
          <w:tcPr>
            <w:tcW w:w="4050" w:type="dxa"/>
          </w:tcPr>
          <w:p w:rsidR="00F54EC5" w:rsidRPr="00D66CC1" w:rsidRDefault="00A73D62" w:rsidP="00BC386C">
            <w:pPr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 xml:space="preserve">                               812</w:t>
            </w:r>
          </w:p>
        </w:tc>
        <w:tc>
          <w:tcPr>
            <w:tcW w:w="4068" w:type="dxa"/>
          </w:tcPr>
          <w:p w:rsidR="00F54EC5" w:rsidRPr="00D66CC1" w:rsidRDefault="00A73D62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 w:rsidRPr="00D66CC1">
              <w:rPr>
                <w:rFonts w:ascii="Times New Roman" w:hAnsi="Times New Roman" w:cs="Times New Roman"/>
                <w:lang w:val="sq-AL" w:eastAsia="ja-JP"/>
              </w:rPr>
              <w:t>3.659</w:t>
            </w:r>
          </w:p>
        </w:tc>
      </w:tr>
      <w:tr w:rsidR="00D66CC1" w:rsidRPr="00D66CC1" w:rsidTr="00D542C7">
        <w:tc>
          <w:tcPr>
            <w:tcW w:w="1458" w:type="dxa"/>
          </w:tcPr>
          <w:p w:rsidR="00D66CC1" w:rsidRPr="00D66CC1" w:rsidRDefault="00D66CC1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2021</w:t>
            </w:r>
          </w:p>
        </w:tc>
        <w:tc>
          <w:tcPr>
            <w:tcW w:w="4050" w:type="dxa"/>
          </w:tcPr>
          <w:p w:rsidR="00D66CC1" w:rsidRPr="00D66CC1" w:rsidRDefault="00865618" w:rsidP="00865618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869</w:t>
            </w:r>
          </w:p>
        </w:tc>
        <w:tc>
          <w:tcPr>
            <w:tcW w:w="4068" w:type="dxa"/>
          </w:tcPr>
          <w:p w:rsidR="00D66CC1" w:rsidRPr="00D66CC1" w:rsidRDefault="00865618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3.841</w:t>
            </w:r>
          </w:p>
        </w:tc>
      </w:tr>
      <w:tr w:rsidR="00D66CC1" w:rsidRPr="00D66CC1" w:rsidTr="00D542C7">
        <w:tc>
          <w:tcPr>
            <w:tcW w:w="1458" w:type="dxa"/>
          </w:tcPr>
          <w:p w:rsidR="00D66CC1" w:rsidRPr="00D66CC1" w:rsidRDefault="00D66CC1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2022</w:t>
            </w:r>
          </w:p>
        </w:tc>
        <w:tc>
          <w:tcPr>
            <w:tcW w:w="4050" w:type="dxa"/>
          </w:tcPr>
          <w:p w:rsidR="00D66CC1" w:rsidRPr="00D66CC1" w:rsidRDefault="00865618" w:rsidP="00865618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777</w:t>
            </w:r>
          </w:p>
        </w:tc>
        <w:tc>
          <w:tcPr>
            <w:tcW w:w="4068" w:type="dxa"/>
          </w:tcPr>
          <w:p w:rsidR="00D66CC1" w:rsidRPr="00D66CC1" w:rsidRDefault="00865618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3.430</w:t>
            </w:r>
          </w:p>
        </w:tc>
      </w:tr>
      <w:tr w:rsidR="00D66CC1" w:rsidRPr="00D66CC1" w:rsidTr="00D542C7">
        <w:tc>
          <w:tcPr>
            <w:tcW w:w="1458" w:type="dxa"/>
          </w:tcPr>
          <w:p w:rsidR="00D66CC1" w:rsidRPr="00D66CC1" w:rsidRDefault="00D66CC1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2023</w:t>
            </w:r>
          </w:p>
        </w:tc>
        <w:tc>
          <w:tcPr>
            <w:tcW w:w="4050" w:type="dxa"/>
          </w:tcPr>
          <w:p w:rsidR="00D66CC1" w:rsidRPr="00D66CC1" w:rsidRDefault="00865618" w:rsidP="00865618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702</w:t>
            </w:r>
          </w:p>
        </w:tc>
        <w:tc>
          <w:tcPr>
            <w:tcW w:w="4068" w:type="dxa"/>
          </w:tcPr>
          <w:p w:rsidR="00D66CC1" w:rsidRPr="00D66CC1" w:rsidRDefault="00865618" w:rsidP="008F5DBB">
            <w:pPr>
              <w:jc w:val="center"/>
              <w:rPr>
                <w:rFonts w:ascii="Times New Roman" w:hAnsi="Times New Roman" w:cs="Times New Roman"/>
                <w:lang w:val="sq-AL" w:eastAsia="ja-JP"/>
              </w:rPr>
            </w:pPr>
            <w:r>
              <w:rPr>
                <w:rFonts w:ascii="Times New Roman" w:hAnsi="Times New Roman" w:cs="Times New Roman"/>
                <w:lang w:val="sq-AL" w:eastAsia="ja-JP"/>
              </w:rPr>
              <w:t>3.066</w:t>
            </w:r>
          </w:p>
        </w:tc>
      </w:tr>
    </w:tbl>
    <w:p w:rsidR="00E73F1E" w:rsidRPr="00D66CC1" w:rsidRDefault="00E73F1E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 w:eastAsia="ja-JP"/>
        </w:rPr>
      </w:pPr>
      <w:r w:rsidRPr="00D66CC1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Tabela 9. Numri </w:t>
      </w:r>
      <w:r w:rsidR="00C93137" w:rsidRPr="00D66CC1">
        <w:rPr>
          <w:rFonts w:ascii="Times New Roman" w:hAnsi="Times New Roman" w:cs="Times New Roman"/>
          <w:sz w:val="22"/>
          <w:szCs w:val="22"/>
          <w:lang w:val="sq-AL" w:eastAsia="ja-JP"/>
        </w:rPr>
        <w:t>i</w:t>
      </w:r>
      <w:r w:rsidRPr="00D66CC1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familjeve që gjenden në Skemen e </w:t>
      </w:r>
      <w:r w:rsidR="007B6606" w:rsidRPr="00D66CC1">
        <w:rPr>
          <w:rFonts w:ascii="Times New Roman" w:hAnsi="Times New Roman" w:cs="Times New Roman"/>
          <w:sz w:val="22"/>
          <w:szCs w:val="22"/>
          <w:lang w:val="sq-AL" w:eastAsia="ja-JP"/>
        </w:rPr>
        <w:t>Asistencës</w:t>
      </w:r>
      <w:r w:rsidRPr="00D66CC1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Sociale</w:t>
      </w:r>
    </w:p>
    <w:p w:rsidR="00F54EC5" w:rsidRPr="00EB6FB9" w:rsidRDefault="00F54EC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F54EC5" w:rsidRPr="00EB6FB9" w:rsidRDefault="00A21370" w:rsidP="008F5DBB">
      <w:pPr>
        <w:pStyle w:val="Heading1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</w:pPr>
      <w:bookmarkStart w:id="18" w:name="_Toc32928932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2.7.3 </w:t>
      </w:r>
      <w:r w:rsidR="001453FC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EKONOMIA/ POTENCIALI I KOMUN</w:t>
      </w:r>
      <w:r w:rsidR="001453FC" w:rsidRPr="00EB6FB9">
        <w:rPr>
          <w:rFonts w:ascii="Times New Roman" w:hAnsi="Times New Roman" w:cs="Times New Roman"/>
          <w:b w:val="0"/>
          <w:color w:val="000000" w:themeColor="text1"/>
          <w:sz w:val="22"/>
          <w:szCs w:val="22"/>
          <w:lang w:val="sq-AL" w:eastAsia="ja-JP"/>
        </w:rPr>
        <w:t>Ё</w:t>
      </w:r>
      <w:r w:rsidR="00F54EC5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S</w:t>
      </w:r>
      <w:bookmarkEnd w:id="18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7D327C" w:rsidRPr="00EB6FB9" w:rsidRDefault="007D327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r w:rsidRPr="00EB6FB9">
        <w:rPr>
          <w:rFonts w:ascii="Times New Roman" w:hAnsi="Times New Roman" w:cs="Times New Roman"/>
          <w:sz w:val="22"/>
          <w:szCs w:val="22"/>
        </w:rPr>
        <w:t xml:space="preserve">Kosova ka një zhillim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jo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të balancuar ekonomik nëpër komuna</w:t>
      </w:r>
      <w:r w:rsidR="003B3354" w:rsidRPr="00EB6FB9">
        <w:rPr>
          <w:rFonts w:ascii="Times New Roman" w:hAnsi="Times New Roman" w:cs="Times New Roman"/>
          <w:sz w:val="22"/>
          <w:szCs w:val="22"/>
        </w:rPr>
        <w:t>,</w:t>
      </w:r>
      <w:r w:rsidRPr="00EB6FB9">
        <w:rPr>
          <w:rFonts w:ascii="Times New Roman" w:hAnsi="Times New Roman" w:cs="Times New Roman"/>
          <w:sz w:val="22"/>
          <w:szCs w:val="22"/>
        </w:rPr>
        <w:t xml:space="preserve"> si pasojë e zhvillimit joproporcional infrastrukturor, potencial të ndryshueshëm të zhvillimit bujqësor, turistik, industrial, tregtar, z</w:t>
      </w:r>
      <w:r w:rsidR="003B3354" w:rsidRPr="00EB6FB9">
        <w:rPr>
          <w:rFonts w:ascii="Times New Roman" w:hAnsi="Times New Roman" w:cs="Times New Roman"/>
          <w:sz w:val="22"/>
          <w:szCs w:val="22"/>
        </w:rPr>
        <w:t>hvillimeve jo mirë të menaxhuar</w:t>
      </w:r>
      <w:r w:rsidRPr="00EB6FB9">
        <w:rPr>
          <w:rFonts w:ascii="Times New Roman" w:hAnsi="Times New Roman" w:cs="Times New Roman"/>
          <w:sz w:val="22"/>
          <w:szCs w:val="22"/>
        </w:rPr>
        <w:t xml:space="preserve"> të kapaciteteve e resurseve humane dhe cilësisë së jetës së qytetar</w:t>
      </w:r>
      <w:r w:rsidR="00EC0A52" w:rsidRPr="00EB6FB9">
        <w:rPr>
          <w:rFonts w:ascii="Times New Roman" w:hAnsi="Times New Roman" w:cs="Times New Roman"/>
          <w:sz w:val="22"/>
          <w:szCs w:val="22"/>
        </w:rPr>
        <w:t>ë</w:t>
      </w:r>
      <w:r w:rsidRPr="00EB6FB9">
        <w:rPr>
          <w:rFonts w:ascii="Times New Roman" w:hAnsi="Times New Roman" w:cs="Times New Roman"/>
          <w:sz w:val="22"/>
          <w:szCs w:val="22"/>
        </w:rPr>
        <w:t xml:space="preserve">ve etj. Zhvillimi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jo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i balancuar në aspektin ekonomik shpreh çështjen e papunësis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B6FB9">
        <w:rPr>
          <w:rFonts w:ascii="Times New Roman" w:hAnsi="Times New Roman" w:cs="Times New Roman"/>
          <w:sz w:val="22"/>
          <w:szCs w:val="22"/>
        </w:rPr>
        <w:t>, shkallën e ulët të të ardhu</w:t>
      </w:r>
      <w:r w:rsidR="00AD2E26" w:rsidRPr="00EB6FB9">
        <w:rPr>
          <w:rFonts w:ascii="Times New Roman" w:hAnsi="Times New Roman" w:cs="Times New Roman"/>
          <w:sz w:val="22"/>
          <w:szCs w:val="22"/>
        </w:rPr>
        <w:t>rave personale, mungesën e inve</w:t>
      </w:r>
      <w:r w:rsidRPr="00EB6FB9">
        <w:rPr>
          <w:rFonts w:ascii="Times New Roman" w:hAnsi="Times New Roman" w:cs="Times New Roman"/>
          <w:sz w:val="22"/>
          <w:szCs w:val="22"/>
        </w:rPr>
        <w:t xml:space="preserve">stimeve nëpër sektor, si dhe investimet kapitale në lëmi të ndryshme.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 xml:space="preserve">Të ardhurat për kokë banori - dallimet në të ardhura ndërmjet komunave janë të mëdha, banorët e komunave më të zhvilluara </w:t>
      </w:r>
      <w:r w:rsidRPr="00EB6FB9">
        <w:rPr>
          <w:rFonts w:ascii="Times New Roman" w:hAnsi="Times New Roman" w:cs="Times New Roman"/>
          <w:sz w:val="22"/>
          <w:szCs w:val="22"/>
        </w:rPr>
        <w:lastRenderedPageBreak/>
        <w:t>fitojnë gati tre herë më shumë se ata në ato të pazhvilluarat.</w:t>
      </w:r>
      <w:proofErr w:type="gramEnd"/>
      <w:r w:rsidR="003B3354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Përderisa, vlera mesatare e shkallës së papun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B6FB9">
        <w:rPr>
          <w:rFonts w:ascii="Times New Roman" w:hAnsi="Times New Roman" w:cs="Times New Roman"/>
          <w:sz w:val="22"/>
          <w:szCs w:val="22"/>
        </w:rPr>
        <w:t>sisë për Kosovën është 34.07%.</w:t>
      </w:r>
      <w:proofErr w:type="gramEnd"/>
    </w:p>
    <w:p w:rsidR="00D542C7" w:rsidRPr="00EB6FB9" w:rsidRDefault="00D542C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7D327C" w:rsidRPr="00EB6FB9" w:rsidRDefault="003B3354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>Komuna e Sk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AD2E26" w:rsidRPr="00EB6FB9">
        <w:rPr>
          <w:rFonts w:ascii="Times New Roman" w:hAnsi="Times New Roman" w:cs="Times New Roman"/>
          <w:sz w:val="22"/>
          <w:szCs w:val="22"/>
        </w:rPr>
        <w:t>nderaj</w:t>
      </w:r>
      <w:r w:rsidR="007D327C" w:rsidRPr="00EB6FB9">
        <w:rPr>
          <w:rFonts w:ascii="Times New Roman" w:hAnsi="Times New Roman" w:cs="Times New Roman"/>
          <w:sz w:val="22"/>
          <w:szCs w:val="22"/>
        </w:rPr>
        <w:t>t ka shkallën e papun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7D327C" w:rsidRPr="00EB6FB9">
        <w:rPr>
          <w:rFonts w:ascii="Times New Roman" w:hAnsi="Times New Roman" w:cs="Times New Roman"/>
          <w:sz w:val="22"/>
          <w:szCs w:val="22"/>
        </w:rPr>
        <w:t>sisë rreth 65-75%.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7D327C" w:rsidRPr="00EB6FB9">
        <w:rPr>
          <w:rFonts w:ascii="Times New Roman" w:hAnsi="Times New Roman" w:cs="Times New Roman"/>
          <w:sz w:val="22"/>
          <w:szCs w:val="22"/>
        </w:rPr>
        <w:t>Komunë relativisht e varfër, e karakterizuar me munges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7D327C" w:rsidRPr="00EB6FB9">
        <w:rPr>
          <w:rFonts w:ascii="Times New Roman" w:hAnsi="Times New Roman" w:cs="Times New Roman"/>
          <w:sz w:val="22"/>
          <w:szCs w:val="22"/>
        </w:rPr>
        <w:t xml:space="preserve"> të investimeve në të gjitha fushat zhvillimore që nga koha e Jugosllavisë.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7D327C" w:rsidRPr="00EB6FB9">
        <w:rPr>
          <w:rFonts w:ascii="Times New Roman" w:hAnsi="Times New Roman" w:cs="Times New Roman"/>
          <w:sz w:val="22"/>
          <w:szCs w:val="22"/>
        </w:rPr>
        <w:t>Bujqësia mbetet themeli i ekonomisë në këtë komunë, mirëpo toka e punueshme nuk është shfytëzuar aq shumë.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7D327C" w:rsidRPr="00EB6FB9">
        <w:rPr>
          <w:rFonts w:ascii="Times New Roman" w:hAnsi="Times New Roman" w:cs="Times New Roman"/>
          <w:sz w:val="22"/>
          <w:szCs w:val="22"/>
        </w:rPr>
        <w:t xml:space="preserve">Për </w:t>
      </w:r>
      <w:r w:rsidR="00AD2E26" w:rsidRPr="00EB6FB9">
        <w:rPr>
          <w:rFonts w:ascii="Times New Roman" w:hAnsi="Times New Roman" w:cs="Times New Roman"/>
          <w:sz w:val="22"/>
          <w:szCs w:val="22"/>
        </w:rPr>
        <w:t>momentin pavar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AD2E26" w:rsidRPr="00EB6FB9">
        <w:rPr>
          <w:rFonts w:ascii="Times New Roman" w:hAnsi="Times New Roman" w:cs="Times New Roman"/>
          <w:sz w:val="22"/>
          <w:szCs w:val="22"/>
        </w:rPr>
        <w:t>sisht remitencave</w:t>
      </w:r>
      <w:r w:rsidR="007D327C" w:rsidRPr="00EB6FB9">
        <w:rPr>
          <w:rFonts w:ascii="Times New Roman" w:hAnsi="Times New Roman" w:cs="Times New Roman"/>
          <w:sz w:val="22"/>
          <w:szCs w:val="22"/>
        </w:rPr>
        <w:t>, burim i të ardhurave janë ndërrmarjet e vogla si dyqanet familjare dhe</w:t>
      </w:r>
      <w:r w:rsidR="00AD2E26" w:rsidRPr="00EB6FB9">
        <w:rPr>
          <w:rFonts w:ascii="Times New Roman" w:hAnsi="Times New Roman" w:cs="Times New Roman"/>
          <w:sz w:val="22"/>
          <w:szCs w:val="22"/>
        </w:rPr>
        <w:t xml:space="preserve"> restorantet.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AD2E26" w:rsidRPr="00EB6FB9">
        <w:rPr>
          <w:rFonts w:ascii="Times New Roman" w:hAnsi="Times New Roman" w:cs="Times New Roman"/>
          <w:sz w:val="22"/>
          <w:szCs w:val="22"/>
        </w:rPr>
        <w:t>Dy fabrika që janë</w:t>
      </w:r>
      <w:r w:rsidR="007D327C" w:rsidRPr="00EB6FB9">
        <w:rPr>
          <w:rFonts w:ascii="Times New Roman" w:hAnsi="Times New Roman" w:cs="Times New Roman"/>
          <w:sz w:val="22"/>
          <w:szCs w:val="22"/>
        </w:rPr>
        <w:t xml:space="preserve"> privatizuar prodhojnë tulla dhe miell dhe kanë të p</w:t>
      </w:r>
      <w:r w:rsidR="00AD2E26" w:rsidRPr="00EB6FB9">
        <w:rPr>
          <w:rFonts w:ascii="Times New Roman" w:hAnsi="Times New Roman" w:cs="Times New Roman"/>
          <w:sz w:val="22"/>
          <w:szCs w:val="22"/>
        </w:rPr>
        <w:t>u</w:t>
      </w:r>
      <w:r w:rsidR="007D327C" w:rsidRPr="00EB6FB9">
        <w:rPr>
          <w:rFonts w:ascii="Times New Roman" w:hAnsi="Times New Roman" w:cs="Times New Roman"/>
          <w:sz w:val="22"/>
          <w:szCs w:val="22"/>
        </w:rPr>
        <w:t>n</w:t>
      </w:r>
      <w:r w:rsidR="00AD2E26" w:rsidRPr="00EB6FB9">
        <w:rPr>
          <w:rFonts w:ascii="Times New Roman" w:hAnsi="Times New Roman" w:cs="Times New Roman"/>
          <w:sz w:val="22"/>
          <w:szCs w:val="22"/>
        </w:rPr>
        <w:t>ë</w:t>
      </w:r>
      <w:r w:rsidR="007D327C" w:rsidRPr="00EB6FB9">
        <w:rPr>
          <w:rFonts w:ascii="Times New Roman" w:hAnsi="Times New Roman" w:cs="Times New Roman"/>
          <w:sz w:val="22"/>
          <w:szCs w:val="22"/>
        </w:rPr>
        <w:t>suar disa qindra persona.</w:t>
      </w:r>
      <w:proofErr w:type="gramEnd"/>
      <w:r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7D327C" w:rsidRPr="00EB6FB9">
        <w:rPr>
          <w:rFonts w:ascii="Times New Roman" w:hAnsi="Times New Roman" w:cs="Times New Roman"/>
          <w:sz w:val="22"/>
          <w:szCs w:val="22"/>
        </w:rPr>
        <w:t>Burim kryesor i punësimit është Shërbimi Civil Komunal.</w:t>
      </w:r>
      <w:proofErr w:type="gramEnd"/>
    </w:p>
    <w:p w:rsidR="00D542C7" w:rsidRPr="00EB6FB9" w:rsidRDefault="00D542C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68167B" w:rsidRPr="00EB6FB9" w:rsidRDefault="0068167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r w:rsidRPr="00EB6FB9">
        <w:rPr>
          <w:rFonts w:ascii="Times New Roman" w:hAnsi="Times New Roman" w:cs="Times New Roman"/>
          <w:sz w:val="22"/>
          <w:szCs w:val="22"/>
        </w:rPr>
        <w:t>Bujqësia paraqet potencialin kryesor të zhvillimit ekonomik të komunës, ndërsa nuk është trashëguar ndonjë industri nga periudha e para luftës.Sk</w:t>
      </w:r>
      <w:r w:rsidR="00AD2E26" w:rsidRPr="00EB6FB9">
        <w:rPr>
          <w:rFonts w:ascii="Times New Roman" w:hAnsi="Times New Roman" w:cs="Times New Roman"/>
          <w:sz w:val="22"/>
          <w:szCs w:val="22"/>
        </w:rPr>
        <w:t>e</w:t>
      </w:r>
      <w:r w:rsidRPr="00EB6FB9">
        <w:rPr>
          <w:rFonts w:ascii="Times New Roman" w:hAnsi="Times New Roman" w:cs="Times New Roman"/>
          <w:sz w:val="22"/>
          <w:szCs w:val="22"/>
        </w:rPr>
        <w:t>nderaj ka kushte të mira edhe për zhvillimin e industrisë ekstraktuese, ndërtimit, industrisë së ushqimit dhe përpunimit, industrisë së materialit ndërtimor, që do të mund të ishin shtysë e rëndësishme për zhvillimin ekonomik të komunës.Potencialet për zhvillim ekonomik nuk janë shfrytëzuar plotësisht deri më tani, ndërsa Sk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AD2E26" w:rsidRPr="00EB6FB9">
        <w:rPr>
          <w:rFonts w:ascii="Times New Roman" w:hAnsi="Times New Roman" w:cs="Times New Roman"/>
          <w:sz w:val="22"/>
          <w:szCs w:val="22"/>
        </w:rPr>
        <w:t>nderaj</w:t>
      </w:r>
      <w:r w:rsidRPr="00EB6FB9">
        <w:rPr>
          <w:rFonts w:ascii="Times New Roman" w:hAnsi="Times New Roman" w:cs="Times New Roman"/>
          <w:sz w:val="22"/>
          <w:szCs w:val="22"/>
        </w:rPr>
        <w:t xml:space="preserve"> i takon komunave më të pazhvilluara të Kosovës.</w:t>
      </w:r>
      <w:r w:rsidR="003B3354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Burimi kryesor i gjenerimit të të hyrave të qytetarëve të komunës së</w:t>
      </w:r>
      <w:r w:rsidR="0058112F" w:rsidRPr="00EB6FB9">
        <w:rPr>
          <w:rFonts w:ascii="Times New Roman" w:hAnsi="Times New Roman" w:cs="Times New Roman"/>
          <w:sz w:val="22"/>
          <w:szCs w:val="22"/>
        </w:rPr>
        <w:t xml:space="preserve"> Sk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58112F" w:rsidRPr="00EB6FB9">
        <w:rPr>
          <w:rFonts w:ascii="Times New Roman" w:hAnsi="Times New Roman" w:cs="Times New Roman"/>
          <w:sz w:val="22"/>
          <w:szCs w:val="22"/>
        </w:rPr>
        <w:t>nderaj</w:t>
      </w:r>
      <w:r w:rsidRPr="00EB6FB9">
        <w:rPr>
          <w:rFonts w:ascii="Times New Roman" w:hAnsi="Times New Roman" w:cs="Times New Roman"/>
          <w:sz w:val="22"/>
          <w:szCs w:val="22"/>
        </w:rPr>
        <w:t>t janë prodhimtaria e vogël, bujqësia (ekonomitë familjare) dhe tregtia.</w:t>
      </w:r>
      <w:proofErr w:type="gramEnd"/>
      <w:r w:rsidR="003B3354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6FB9">
        <w:rPr>
          <w:rFonts w:ascii="Times New Roman" w:hAnsi="Times New Roman" w:cs="Times New Roman"/>
          <w:sz w:val="22"/>
          <w:szCs w:val="22"/>
        </w:rPr>
        <w:t>Në përgjithësi, mjedisi për zhvillimin e ndërmarrjeve ende mbetet i pafavorshëm dhe me mbështetje të pamjaftueshme.</w:t>
      </w:r>
      <w:proofErr w:type="gramEnd"/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2100E2" w:rsidRPr="00EB6FB9" w:rsidRDefault="002100E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>Investimet publike në Komunën e Sk</w:t>
      </w:r>
      <w:r w:rsidR="00AD2E26" w:rsidRPr="00EB6FB9">
        <w:rPr>
          <w:rFonts w:ascii="Times New Roman" w:hAnsi="Times New Roman" w:cs="Times New Roman"/>
          <w:sz w:val="22"/>
          <w:szCs w:val="22"/>
        </w:rPr>
        <w:t>e</w:t>
      </w:r>
      <w:r w:rsidRPr="00EB6FB9">
        <w:rPr>
          <w:rFonts w:ascii="Times New Roman" w:hAnsi="Times New Roman" w:cs="Times New Roman"/>
          <w:sz w:val="22"/>
          <w:szCs w:val="22"/>
        </w:rPr>
        <w:t xml:space="preserve">nderajt pothuaj se tërësisht kryhen përmes buxhetit </w:t>
      </w:r>
      <w:r w:rsidR="008A478D" w:rsidRPr="00EB6FB9">
        <w:rPr>
          <w:rFonts w:ascii="Times New Roman" w:hAnsi="Times New Roman" w:cs="Times New Roman"/>
          <w:sz w:val="22"/>
          <w:szCs w:val="22"/>
        </w:rPr>
        <w:t>komunal.</w:t>
      </w:r>
      <w:proofErr w:type="gramEnd"/>
      <w:r w:rsidR="008A478D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A478D" w:rsidRPr="00EB6FB9">
        <w:rPr>
          <w:rFonts w:ascii="Times New Roman" w:hAnsi="Times New Roman" w:cs="Times New Roman"/>
          <w:sz w:val="22"/>
          <w:szCs w:val="22"/>
        </w:rPr>
        <w:t>Bashkë</w:t>
      </w:r>
      <w:r w:rsidRPr="00EB6FB9">
        <w:rPr>
          <w:rFonts w:ascii="Times New Roman" w:hAnsi="Times New Roman" w:cs="Times New Roman"/>
          <w:sz w:val="22"/>
          <w:szCs w:val="22"/>
        </w:rPr>
        <w:t xml:space="preserve">-investime publiko-private me biznese deri më tani nuk ka </w:t>
      </w:r>
      <w:r w:rsidR="008A478D" w:rsidRPr="00EB6FB9">
        <w:rPr>
          <w:rFonts w:ascii="Times New Roman" w:hAnsi="Times New Roman" w:cs="Times New Roman"/>
          <w:sz w:val="22"/>
          <w:szCs w:val="22"/>
        </w:rPr>
        <w:t>pasur.</w:t>
      </w:r>
      <w:proofErr w:type="gramEnd"/>
      <w:r w:rsidR="008A478D" w:rsidRPr="00EB6FB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A478D" w:rsidRPr="00EB6FB9">
        <w:rPr>
          <w:rFonts w:ascii="Times New Roman" w:hAnsi="Times New Roman" w:cs="Times New Roman"/>
          <w:sz w:val="22"/>
          <w:szCs w:val="22"/>
        </w:rPr>
        <w:t>Bashkë</w:t>
      </w:r>
      <w:r w:rsidRPr="00EB6FB9">
        <w:rPr>
          <w:rFonts w:ascii="Times New Roman" w:hAnsi="Times New Roman" w:cs="Times New Roman"/>
          <w:sz w:val="22"/>
          <w:szCs w:val="22"/>
        </w:rPr>
        <w:t>-investimet me komunitetin kanë qenë simbolike, por nuk janë aplikuar viteve të fundit.</w:t>
      </w:r>
      <w:proofErr w:type="gramEnd"/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2100E2" w:rsidRPr="00EB6FB9" w:rsidRDefault="002100E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EB6FB9">
        <w:rPr>
          <w:rFonts w:ascii="Times New Roman" w:hAnsi="Times New Roman" w:cs="Times New Roman"/>
          <w:sz w:val="22"/>
          <w:szCs w:val="22"/>
        </w:rPr>
        <w:t>Viteve të fundit buxheti komunal ka shënuar rritje, përveç në vitin 2015, kur shënon një rënie të lehtë.</w:t>
      </w:r>
      <w:proofErr w:type="gramEnd"/>
    </w:p>
    <w:p w:rsidR="00D542C7" w:rsidRPr="00EB6FB9" w:rsidRDefault="00D542C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73F1E" w:rsidRPr="00EB6FB9" w:rsidRDefault="00E73F1E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D7788A" w:rsidRPr="00EB6FB9" w:rsidRDefault="003C226B" w:rsidP="00E95704">
      <w:pPr>
        <w:pStyle w:val="Heading1"/>
        <w:numPr>
          <w:ilvl w:val="0"/>
          <w:numId w:val="12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19" w:name="_Toc32928933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ANALIZ</w:t>
      </w:r>
      <w:r w:rsidR="002C538D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 E GJENDJES</w:t>
      </w:r>
      <w:r w:rsidR="0091796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 EKZISTUESE</w:t>
      </w:r>
      <w:r w:rsidR="003B3354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 </w:t>
      </w:r>
      <w:r w:rsidR="0091796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T</w:t>
      </w:r>
      <w:r w:rsidR="002C538D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 BANIMIT</w:t>
      </w:r>
      <w:r w:rsidR="0091796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 SOCIAL</w:t>
      </w:r>
      <w:bookmarkEnd w:id="19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D906C4" w:rsidRDefault="00424BE1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vijim do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prezantohet gjendja aktuale lidhur me</w:t>
      </w:r>
      <w:r w:rsidR="0091796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objektet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91796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pronësi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5B355D" w:rsidRPr="00EB6FB9">
        <w:rPr>
          <w:rFonts w:ascii="Times New Roman" w:hAnsi="Times New Roman" w:cs="Times New Roman"/>
          <w:sz w:val="22"/>
          <w:szCs w:val="22"/>
          <w:lang w:val="sq-AL"/>
        </w:rPr>
        <w:t>komunës</w:t>
      </w:r>
      <w:r w:rsidR="0091796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91796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dedikuara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91796B" w:rsidRPr="00EB6FB9">
        <w:rPr>
          <w:rFonts w:ascii="Times New Roman" w:hAnsi="Times New Roman" w:cs="Times New Roman"/>
          <w:sz w:val="22"/>
          <w:szCs w:val="22"/>
          <w:lang w:val="sq-AL"/>
        </w:rPr>
        <w:t>r banim social si dhe numri/profili i familjeve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tani m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ndihmuara </w:t>
      </w:r>
      <w:r w:rsidR="00F54EC5" w:rsidRPr="00EB6FB9">
        <w:rPr>
          <w:rFonts w:ascii="Times New Roman" w:hAnsi="Times New Roman" w:cs="Times New Roman"/>
          <w:sz w:val="22"/>
          <w:szCs w:val="22"/>
          <w:lang w:val="sq-AL"/>
        </w:rPr>
        <w:t>me sigurim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F54EC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banimit</w:t>
      </w:r>
      <w:r w:rsidR="0091796B" w:rsidRPr="00EB6FB9">
        <w:rPr>
          <w:rFonts w:ascii="Times New Roman" w:hAnsi="Times New Roman" w:cs="Times New Roman"/>
          <w:sz w:val="22"/>
          <w:szCs w:val="22"/>
          <w:lang w:val="sq-AL"/>
        </w:rPr>
        <w:t>. Po ashtu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do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prezantohet kërkesa aktuale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banim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komunën e S</w:t>
      </w:r>
      <w:r w:rsidR="00EF1E68" w:rsidRPr="00EB6FB9">
        <w:rPr>
          <w:rFonts w:ascii="Times New Roman" w:hAnsi="Times New Roman" w:cs="Times New Roman"/>
          <w:sz w:val="22"/>
          <w:szCs w:val="22"/>
          <w:lang w:val="sq-AL"/>
        </w:rPr>
        <w:t>kenderajt</w:t>
      </w:r>
      <w:r w:rsidR="00255455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2D7553" w:rsidRPr="00EB6FB9" w:rsidRDefault="002D7553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tbl>
      <w:tblPr>
        <w:tblW w:w="9345" w:type="dxa"/>
        <w:tblInd w:w="118" w:type="dxa"/>
        <w:tblLook w:val="04A0" w:firstRow="1" w:lastRow="0" w:firstColumn="1" w:lastColumn="0" w:noHBand="0" w:noVBand="1"/>
      </w:tblPr>
      <w:tblGrid>
        <w:gridCol w:w="473"/>
        <w:gridCol w:w="1390"/>
        <w:gridCol w:w="1355"/>
        <w:gridCol w:w="1196"/>
        <w:gridCol w:w="1063"/>
        <w:gridCol w:w="1842"/>
        <w:gridCol w:w="985"/>
        <w:gridCol w:w="1041"/>
      </w:tblGrid>
      <w:tr w:rsidR="00D906C4" w:rsidRPr="00EB6FB9" w:rsidTr="00EB6FB9">
        <w:trPr>
          <w:trHeight w:val="212"/>
        </w:trPr>
        <w:tc>
          <w:tcPr>
            <w:tcW w:w="934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GJENDJA E PROGRAMEVE TREVJEÇARE TE VEÇANTA PER BANIM NE KOMUNAT E KOS</w:t>
            </w:r>
            <w:r w:rsidR="00EB44C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OVES 2024</w:t>
            </w:r>
          </w:p>
        </w:tc>
      </w:tr>
      <w:tr w:rsidR="00D906C4" w:rsidRPr="00EB6FB9" w:rsidTr="00EB6FB9">
        <w:trPr>
          <w:trHeight w:val="212"/>
        </w:trPr>
        <w:tc>
          <w:tcPr>
            <w:tcW w:w="38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Nr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Komuna </w:t>
            </w:r>
          </w:p>
        </w:tc>
        <w:tc>
          <w:tcPr>
            <w:tcW w:w="1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Periudha Kohore </w:t>
            </w:r>
          </w:p>
        </w:tc>
        <w:tc>
          <w:tcPr>
            <w:tcW w:w="621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906C4" w:rsidRPr="00EB6FB9" w:rsidRDefault="00D906C4" w:rsidP="00131DD7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Numri i </w:t>
            </w:r>
            <w:r w:rsidR="00131DD7"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familjeve te vendosura </w:t>
            </w: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sipas kategorive</w:t>
            </w:r>
          </w:p>
        </w:tc>
      </w:tr>
      <w:tr w:rsidR="00D906C4" w:rsidRPr="00EB6FB9" w:rsidTr="00EB6FB9">
        <w:trPr>
          <w:trHeight w:val="230"/>
        </w:trPr>
        <w:tc>
          <w:tcPr>
            <w:tcW w:w="38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Rastet sociale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Rom ashkali egjiptian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C4" w:rsidRPr="00EB6FB9" w:rsidRDefault="0018575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F. e dëshm. </w:t>
            </w:r>
            <w:r w:rsidR="00D906C4"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inval.</w:t>
            </w: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dheveteran.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Të kthyerit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Të riatdhes.</w:t>
            </w:r>
          </w:p>
        </w:tc>
      </w:tr>
      <w:tr w:rsidR="00D906C4" w:rsidRPr="00EB6FB9" w:rsidTr="00EB6FB9">
        <w:trPr>
          <w:trHeight w:val="190"/>
        </w:trPr>
        <w:tc>
          <w:tcPr>
            <w:tcW w:w="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Skenderaj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:rsidR="00D906C4" w:rsidRPr="00EB6FB9" w:rsidRDefault="00D906C4" w:rsidP="00131DD7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</w:t>
            </w:r>
            <w:r w:rsidR="00131DD7"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004</w:t>
            </w: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-202</w:t>
            </w:r>
            <w:r w:rsidR="005F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06C4" w:rsidRPr="00EB6FB9" w:rsidRDefault="00131DD7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55</w:t>
            </w:r>
            <w:r w:rsidR="00D906C4"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06C4" w:rsidRPr="00EB6FB9" w:rsidRDefault="0018575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43</w:t>
            </w:r>
            <w:r w:rsidR="00D906C4"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  <w:r w:rsidR="00185754"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906C4" w:rsidRPr="00EB6FB9" w:rsidRDefault="00D906C4" w:rsidP="00D906C4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D906C4" w:rsidRPr="00EB6FB9" w:rsidRDefault="00131DD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Gjithsej............................................................................................100 Familje</w:t>
      </w:r>
    </w:p>
    <w:p w:rsidR="00131DD7" w:rsidRPr="00EB6FB9" w:rsidRDefault="00131DD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31DD7" w:rsidRPr="00EB6FB9" w:rsidRDefault="00131DD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tbl>
      <w:tblPr>
        <w:tblW w:w="9390" w:type="dxa"/>
        <w:tblInd w:w="118" w:type="dxa"/>
        <w:tblLook w:val="04A0" w:firstRow="1" w:lastRow="0" w:firstColumn="1" w:lastColumn="0" w:noHBand="0" w:noVBand="1"/>
      </w:tblPr>
      <w:tblGrid>
        <w:gridCol w:w="473"/>
        <w:gridCol w:w="1397"/>
        <w:gridCol w:w="1361"/>
        <w:gridCol w:w="1202"/>
        <w:gridCol w:w="1082"/>
        <w:gridCol w:w="1842"/>
        <w:gridCol w:w="990"/>
        <w:gridCol w:w="1043"/>
      </w:tblGrid>
      <w:tr w:rsidR="00131DD7" w:rsidRPr="00EB6FB9" w:rsidTr="00EB6FB9">
        <w:trPr>
          <w:trHeight w:val="212"/>
        </w:trPr>
        <w:tc>
          <w:tcPr>
            <w:tcW w:w="939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GJENDJA E PROGRAMEVE TREVJEÇARE TE VEÇANTA PER</w:t>
            </w:r>
            <w:r w:rsidR="00EB44C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BANIM NE KOMUNAT E KOSOVES 2024</w:t>
            </w:r>
          </w:p>
        </w:tc>
      </w:tr>
      <w:tr w:rsidR="00131DD7" w:rsidRPr="00EB6FB9" w:rsidTr="00EB6FB9">
        <w:trPr>
          <w:trHeight w:val="212"/>
        </w:trPr>
        <w:tc>
          <w:tcPr>
            <w:tcW w:w="38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Nr</w:t>
            </w:r>
          </w:p>
        </w:tc>
        <w:tc>
          <w:tcPr>
            <w:tcW w:w="13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Komuna </w:t>
            </w:r>
          </w:p>
        </w:tc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Periudha Kohore </w:t>
            </w:r>
          </w:p>
        </w:tc>
        <w:tc>
          <w:tcPr>
            <w:tcW w:w="624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Numri i kërkesave sipas kategorive</w:t>
            </w:r>
          </w:p>
        </w:tc>
      </w:tr>
      <w:tr w:rsidR="00131DD7" w:rsidRPr="00EB6FB9" w:rsidTr="00EB6FB9">
        <w:trPr>
          <w:trHeight w:val="230"/>
        </w:trPr>
        <w:tc>
          <w:tcPr>
            <w:tcW w:w="38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Rastet sociale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Rom ashkali egjiptian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F. e dëshm. inval.dheveteran.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Të kthyerit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Të riatdhes.</w:t>
            </w:r>
          </w:p>
        </w:tc>
      </w:tr>
      <w:tr w:rsidR="00131DD7" w:rsidRPr="00EB6FB9" w:rsidTr="00EB6FB9">
        <w:trPr>
          <w:trHeight w:val="190"/>
        </w:trPr>
        <w:tc>
          <w:tcPr>
            <w:tcW w:w="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Skenderaj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:rsidR="00131DD7" w:rsidRPr="00EB6FB9" w:rsidRDefault="005F63AA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2022-2023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31DD7" w:rsidRPr="00EB6FB9" w:rsidRDefault="00131DD7" w:rsidP="00CC77F5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131DD7" w:rsidRPr="00EB6FB9" w:rsidRDefault="00131DD7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Gjithsej...........................................................</w:t>
      </w:r>
      <w:r w:rsidR="00C50904">
        <w:rPr>
          <w:rFonts w:ascii="Times New Roman" w:hAnsi="Times New Roman" w:cs="Times New Roman"/>
          <w:b/>
          <w:sz w:val="22"/>
          <w:szCs w:val="22"/>
          <w:lang w:val="sq-AL"/>
        </w:rPr>
        <w:t>42</w:t>
      </w:r>
      <w:r w:rsidRPr="008A478D">
        <w:rPr>
          <w:rFonts w:ascii="Times New Roman" w:hAnsi="Times New Roman" w:cs="Times New Roman"/>
          <w:b/>
          <w:sz w:val="22"/>
          <w:szCs w:val="22"/>
          <w:lang w:val="sq-AL"/>
        </w:rPr>
        <w:t xml:space="preserve"> Familje q</w:t>
      </w:r>
      <w:r w:rsidR="00255455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Pr="008A478D">
        <w:rPr>
          <w:rFonts w:ascii="Times New Roman" w:hAnsi="Times New Roman" w:cs="Times New Roman"/>
          <w:b/>
          <w:sz w:val="22"/>
          <w:szCs w:val="22"/>
          <w:lang w:val="sq-AL"/>
        </w:rPr>
        <w:t xml:space="preserve"> k</w:t>
      </w:r>
      <w:r w:rsidR="00255455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Pr="008A478D">
        <w:rPr>
          <w:rFonts w:ascii="Times New Roman" w:hAnsi="Times New Roman" w:cs="Times New Roman"/>
          <w:b/>
          <w:sz w:val="22"/>
          <w:szCs w:val="22"/>
          <w:lang w:val="sq-AL"/>
        </w:rPr>
        <w:t xml:space="preserve">rkojnë </w:t>
      </w:r>
      <w:r w:rsidR="00EB6FB9" w:rsidRPr="008A478D">
        <w:rPr>
          <w:rFonts w:ascii="Times New Roman" w:hAnsi="Times New Roman" w:cs="Times New Roman"/>
          <w:b/>
          <w:sz w:val="22"/>
          <w:szCs w:val="22"/>
          <w:lang w:val="sq-AL"/>
        </w:rPr>
        <w:t>banim</w:t>
      </w:r>
      <w:r w:rsidRPr="008A478D">
        <w:rPr>
          <w:rFonts w:ascii="Times New Roman" w:hAnsi="Times New Roman" w:cs="Times New Roman"/>
          <w:b/>
          <w:sz w:val="22"/>
          <w:szCs w:val="22"/>
          <w:lang w:val="sq-AL"/>
        </w:rPr>
        <w:t>.</w:t>
      </w:r>
    </w:p>
    <w:p w:rsidR="002D7553" w:rsidRDefault="002D7553" w:rsidP="008F5DBB">
      <w:pPr>
        <w:pStyle w:val="Heading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20" w:name="_Toc32928934"/>
    </w:p>
    <w:p w:rsidR="002D7553" w:rsidRDefault="002D7553" w:rsidP="002D7553">
      <w:pPr>
        <w:rPr>
          <w:lang w:val="sq-AL"/>
        </w:rPr>
      </w:pPr>
    </w:p>
    <w:p w:rsidR="002D7553" w:rsidRPr="002D7553" w:rsidRDefault="002D7553" w:rsidP="002D7553">
      <w:pPr>
        <w:rPr>
          <w:lang w:val="sq-AL"/>
        </w:rPr>
      </w:pPr>
    </w:p>
    <w:p w:rsidR="002D7553" w:rsidRDefault="002D7553" w:rsidP="008F5DBB">
      <w:pPr>
        <w:pStyle w:val="Heading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</w:p>
    <w:p w:rsidR="00424BE1" w:rsidRPr="00EB6FB9" w:rsidRDefault="00F54EC5" w:rsidP="008F5DBB">
      <w:pPr>
        <w:pStyle w:val="Heading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OBJEKTET KOMUNALE T</w:t>
      </w:r>
      <w:r w:rsidR="002C538D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 DEDIKUARA P</w:t>
      </w:r>
      <w:r w:rsidR="002C538D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R BANIM SOCIAL</w:t>
      </w:r>
      <w:bookmarkEnd w:id="20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A86A16" w:rsidRPr="00EB6FB9" w:rsidRDefault="00EF1E68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Objekti i par</w:t>
      </w:r>
      <w:r w:rsidR="00397D2E" w:rsidRPr="00EB6FB9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rtuar nga Ministria e Mjedisit dhe Planifikimit Hap</w:t>
      </w:r>
      <w:r w:rsidR="002427B4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sinore </w:t>
      </w:r>
      <w:r w:rsidR="00CC77F5" w:rsidRPr="00EB6FB9">
        <w:rPr>
          <w:rFonts w:ascii="Times New Roman" w:hAnsi="Times New Roman" w:cs="Times New Roman"/>
          <w:sz w:val="22"/>
          <w:szCs w:val="22"/>
          <w:lang w:val="sq-AL"/>
        </w:rPr>
        <w:t>në bashkëpunim me SDC dhe Komun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>w</w:t>
      </w:r>
      <w:r w:rsidR="00CC77F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n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vitin 2004, 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cilin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strehuara 26 familje.</w:t>
      </w:r>
    </w:p>
    <w:p w:rsidR="00943D8D" w:rsidRPr="00EB6FB9" w:rsidRDefault="00943D8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Të gjitha keto familje janë raste të asistencës sociale dhe të pa strehë.Janë të vendosur</w:t>
      </w:r>
      <w:r w:rsidR="00C50904">
        <w:rPr>
          <w:rFonts w:ascii="Times New Roman" w:hAnsi="Times New Roman" w:cs="Times New Roman"/>
          <w:sz w:val="22"/>
          <w:szCs w:val="22"/>
          <w:lang w:val="sq-AL"/>
        </w:rPr>
        <w:t>a me kontrata dy vjeçare 20</w:t>
      </w:r>
      <w:r w:rsidR="00617A56">
        <w:rPr>
          <w:rFonts w:ascii="Times New Roman" w:hAnsi="Times New Roman" w:cs="Times New Roman"/>
          <w:sz w:val="22"/>
          <w:szCs w:val="22"/>
          <w:lang w:val="sq-AL"/>
        </w:rPr>
        <w:t>04</w:t>
      </w:r>
      <w:r w:rsidR="00C50904">
        <w:rPr>
          <w:rFonts w:ascii="Times New Roman" w:hAnsi="Times New Roman" w:cs="Times New Roman"/>
          <w:sz w:val="22"/>
          <w:szCs w:val="22"/>
          <w:lang w:val="sq-AL"/>
        </w:rPr>
        <w:t>-20</w:t>
      </w:r>
      <w:r w:rsidR="00617A56">
        <w:rPr>
          <w:rFonts w:ascii="Times New Roman" w:hAnsi="Times New Roman" w:cs="Times New Roman"/>
          <w:sz w:val="22"/>
          <w:szCs w:val="22"/>
          <w:lang w:val="sq-AL"/>
        </w:rPr>
        <w:t>06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943D8D" w:rsidRDefault="00943D8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C8461B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vitin </w:t>
      </w:r>
      <w:r w:rsidR="00C50904">
        <w:rPr>
          <w:rFonts w:ascii="Times New Roman" w:hAnsi="Times New Roman" w:cs="Times New Roman"/>
          <w:sz w:val="22"/>
          <w:szCs w:val="22"/>
          <w:lang w:val="sq-AL"/>
        </w:rPr>
        <w:t>2022</w:t>
      </w:r>
      <w:r w:rsidR="00C8461B" w:rsidRPr="00EB6FB9">
        <w:rPr>
          <w:rFonts w:ascii="Times New Roman" w:hAnsi="Times New Roman" w:cs="Times New Roman"/>
          <w:sz w:val="22"/>
          <w:szCs w:val="22"/>
          <w:lang w:val="sq-AL"/>
        </w:rPr>
        <w:t>,është bërë verifikimi i gjendjes ekonomike të shfryt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>w</w:t>
      </w:r>
      <w:r w:rsidR="00C8461B" w:rsidRPr="00EB6FB9">
        <w:rPr>
          <w:rFonts w:ascii="Times New Roman" w:hAnsi="Times New Roman" w:cs="Times New Roman"/>
          <w:sz w:val="22"/>
          <w:szCs w:val="22"/>
          <w:lang w:val="sq-AL"/>
        </w:rPr>
        <w:t>zuesve në Qendr</w:t>
      </w:r>
      <w:r w:rsidR="002427B4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C8461B" w:rsidRPr="00EB6FB9">
        <w:rPr>
          <w:rFonts w:ascii="Times New Roman" w:hAnsi="Times New Roman" w:cs="Times New Roman"/>
          <w:sz w:val="22"/>
          <w:szCs w:val="22"/>
          <w:lang w:val="sq-AL"/>
        </w:rPr>
        <w:t>n e Banimit Social,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C8461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nga ana e komisionit të </w:t>
      </w:r>
      <w:r w:rsidR="00C50904">
        <w:rPr>
          <w:rFonts w:ascii="Times New Roman" w:hAnsi="Times New Roman" w:cs="Times New Roman"/>
          <w:sz w:val="22"/>
          <w:szCs w:val="22"/>
          <w:lang w:val="sq-AL"/>
        </w:rPr>
        <w:t>emruar nga krytari i Komunës z</w:t>
      </w:r>
      <w:r w:rsidR="00C8461B"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  <w:r w:rsidR="00C50904">
        <w:rPr>
          <w:rFonts w:ascii="Times New Roman" w:hAnsi="Times New Roman" w:cs="Times New Roman"/>
          <w:sz w:val="22"/>
          <w:szCs w:val="22"/>
          <w:lang w:val="sq-AL"/>
        </w:rPr>
        <w:t>Fadil Nura ,me vendimin 02Nr.020/01</w:t>
      </w:r>
      <w:r w:rsidR="00C8461B" w:rsidRPr="00EB6FB9">
        <w:rPr>
          <w:rFonts w:ascii="Times New Roman" w:hAnsi="Times New Roman" w:cs="Times New Roman"/>
          <w:sz w:val="22"/>
          <w:szCs w:val="22"/>
          <w:lang w:val="sq-AL"/>
        </w:rPr>
        <w:t>-00</w:t>
      </w:r>
      <w:r w:rsidR="00C50904">
        <w:rPr>
          <w:rFonts w:ascii="Times New Roman" w:hAnsi="Times New Roman" w:cs="Times New Roman"/>
          <w:sz w:val="22"/>
          <w:szCs w:val="22"/>
          <w:lang w:val="sq-AL"/>
        </w:rPr>
        <w:t>34257/22</w:t>
      </w:r>
      <w:r w:rsidR="00C8461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të datës </w:t>
      </w:r>
      <w:r w:rsidR="00C50904">
        <w:rPr>
          <w:rFonts w:ascii="Times New Roman" w:hAnsi="Times New Roman" w:cs="Times New Roman"/>
          <w:sz w:val="22"/>
          <w:szCs w:val="22"/>
          <w:lang w:val="sq-AL"/>
        </w:rPr>
        <w:t>18.07.2022</w:t>
      </w:r>
      <w:r w:rsidR="00C8461B"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2427B4" w:rsidRPr="00EB6FB9" w:rsidRDefault="002427B4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>
        <w:rPr>
          <w:rFonts w:ascii="Times New Roman" w:hAnsi="Times New Roman" w:cs="Times New Roman"/>
          <w:sz w:val="22"/>
          <w:szCs w:val="22"/>
          <w:lang w:val="sq-AL"/>
        </w:rPr>
        <w:t>Gjatë kësaj periudhe do të filloj renovimi i këtij objekti në bashkëpunim të Komunës së Skenderajt me Fondin e Kosovës për Efiçiens të Energjisë në kuadër te Be-së.</w:t>
      </w:r>
    </w:p>
    <w:p w:rsidR="00EF1E68" w:rsidRPr="00EB6FB9" w:rsidRDefault="00EF1E68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F1E68" w:rsidRPr="00EB6FB9" w:rsidRDefault="00EF1E68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5944300" cy="4459266"/>
            <wp:effectExtent l="0" t="0" r="0" b="0"/>
            <wp:docPr id="1" name="Picture 1" descr="C:\Users\arlinda.idrizi\Desktop\Planprogram per banim\DSCI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linda.idrizi\Desktop\Planprogram per banim\DSCI02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79" cy="44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BE" w:rsidRPr="00EB6FB9" w:rsidRDefault="00EF1E68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Figura</w:t>
      </w:r>
      <w:r w:rsidR="003B3354" w:rsidRPr="00EB6FB9">
        <w:rPr>
          <w:rFonts w:ascii="Times New Roman" w:hAnsi="Times New Roman" w:cs="Times New Roman"/>
          <w:b/>
          <w:sz w:val="22"/>
          <w:szCs w:val="22"/>
          <w:lang w:val="sq-AL"/>
        </w:rPr>
        <w:t>: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Objekti i par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i banimit social</w:t>
      </w:r>
    </w:p>
    <w:p w:rsidR="00B511BE" w:rsidRPr="00EB6FB9" w:rsidRDefault="00B511B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665274" w:rsidRPr="00EB6FB9" w:rsidRDefault="00665274" w:rsidP="00665274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Objekti i dytë</w:t>
      </w:r>
      <w:r w:rsidR="003B3354"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është ndërtuar në vitin 2007 nga Emiratet e Bashkuara Arabe si dhe me participimin e komunës, në kete objekt janë të strehuara 25 familje.</w:t>
      </w:r>
    </w:p>
    <w:p w:rsidR="00665274" w:rsidRPr="00EB6FB9" w:rsidRDefault="00665274" w:rsidP="00665274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Të gjitha k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>w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to familje janë raste të asistencës sociale dhe të pa strehë.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Janë të vendosura me kontrata dy vjeçare 2007-2009.</w:t>
      </w:r>
    </w:p>
    <w:p w:rsidR="00665274" w:rsidRDefault="00617A56" w:rsidP="00665274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>
        <w:rPr>
          <w:rFonts w:ascii="Times New Roman" w:hAnsi="Times New Roman" w:cs="Times New Roman"/>
          <w:sz w:val="22"/>
          <w:szCs w:val="22"/>
          <w:lang w:val="sq-AL"/>
        </w:rPr>
        <w:t>Në vitin 2022</w:t>
      </w:r>
      <w:r w:rsidR="0066527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,është bërë verifikimi i gjendjes ekonomike të shfrytzuesve në Qendren e Banimit Social,nga ana e komisionit të emruar nga krytari i Komunës </w:t>
      </w:r>
      <w:r>
        <w:rPr>
          <w:rFonts w:ascii="Times New Roman" w:hAnsi="Times New Roman" w:cs="Times New Roman"/>
          <w:sz w:val="22"/>
          <w:szCs w:val="22"/>
          <w:lang w:val="sq-AL"/>
        </w:rPr>
        <w:t>z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  <w:r>
        <w:rPr>
          <w:rFonts w:ascii="Times New Roman" w:hAnsi="Times New Roman" w:cs="Times New Roman"/>
          <w:sz w:val="22"/>
          <w:szCs w:val="22"/>
          <w:lang w:val="sq-AL"/>
        </w:rPr>
        <w:t>Fadil Nura ,me vendimin 02Nr.020/01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-00</w:t>
      </w:r>
      <w:r>
        <w:rPr>
          <w:rFonts w:ascii="Times New Roman" w:hAnsi="Times New Roman" w:cs="Times New Roman"/>
          <w:sz w:val="22"/>
          <w:szCs w:val="22"/>
          <w:lang w:val="sq-AL"/>
        </w:rPr>
        <w:t>34257/22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të datës </w:t>
      </w:r>
      <w:r>
        <w:rPr>
          <w:rFonts w:ascii="Times New Roman" w:hAnsi="Times New Roman" w:cs="Times New Roman"/>
          <w:sz w:val="22"/>
          <w:szCs w:val="22"/>
          <w:lang w:val="sq-AL"/>
        </w:rPr>
        <w:t>18.07.2022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2427B4" w:rsidRPr="00EB6FB9" w:rsidRDefault="002427B4" w:rsidP="00665274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2427B4" w:rsidRPr="00EB6FB9" w:rsidRDefault="002427B4" w:rsidP="002427B4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>
        <w:rPr>
          <w:rFonts w:ascii="Times New Roman" w:hAnsi="Times New Roman" w:cs="Times New Roman"/>
          <w:sz w:val="22"/>
          <w:szCs w:val="22"/>
          <w:lang w:val="sq-AL"/>
        </w:rPr>
        <w:t>Gjatë kësaj periudhe do të filloj renovimi i këtij objekti në bashkëpunim të Komunës së Skenderajt me Fondin e Kosovës për Efiçiens të Energjisë në kuadër te Be-së.</w:t>
      </w:r>
    </w:p>
    <w:p w:rsidR="00665274" w:rsidRPr="00EB6FB9" w:rsidRDefault="00665274" w:rsidP="00665274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665274" w:rsidRPr="00EB6FB9" w:rsidRDefault="00665274" w:rsidP="00665274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B511BE" w:rsidRPr="00EB6FB9" w:rsidRDefault="00B511BE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0D907C0" wp14:editId="010B2C77">
            <wp:extent cx="5956156" cy="3695178"/>
            <wp:effectExtent l="0" t="0" r="0" b="0"/>
            <wp:docPr id="3" name="Picture 3" descr="C:\Users\arlinda.idrizi\Desktop\Planprogram per banim\DSCI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linda.idrizi\Desktop\Planprogram per banim\DSCI02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64" cy="37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BE" w:rsidRPr="00EB6FB9" w:rsidRDefault="00B511BE" w:rsidP="00EB6FB9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Figura</w:t>
      </w:r>
      <w:r w:rsidR="003B3354" w:rsidRPr="00EB6FB9">
        <w:rPr>
          <w:rFonts w:ascii="Times New Roman" w:hAnsi="Times New Roman" w:cs="Times New Roman"/>
          <w:b/>
          <w:sz w:val="22"/>
          <w:szCs w:val="22"/>
          <w:lang w:val="sq-AL"/>
        </w:rPr>
        <w:t>: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Objekti i dyt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>w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i banimit social</w:t>
      </w:r>
    </w:p>
    <w:p w:rsidR="000F3F3D" w:rsidRPr="00EB6FB9" w:rsidRDefault="000F3F3D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235932" w:rsidRPr="00EB6FB9" w:rsidRDefault="00235932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0C34BB" w:rsidRPr="00EB6FB9" w:rsidRDefault="000C34BB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0C34BB" w:rsidRPr="00EB6FB9" w:rsidRDefault="000C34BB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B511BE" w:rsidRPr="00EB6FB9" w:rsidRDefault="00B511BE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F1E68" w:rsidRPr="00EB6FB9" w:rsidRDefault="00EF1E68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lastRenderedPageBreak/>
        <w:t>Objekti i tret</w:t>
      </w:r>
      <w:r w:rsidR="00397D2E" w:rsidRPr="00EB6FB9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</w:t>
      </w:r>
      <w:r w:rsidR="00397D2E" w:rsidRPr="00EB6FB9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sht</w:t>
      </w:r>
      <w:r w:rsidR="00397D2E" w:rsidRPr="00EB6FB9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nd</w:t>
      </w:r>
      <w:r w:rsidR="00397D2E" w:rsidRPr="00EB6FB9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="00D542C7" w:rsidRPr="00EB6FB9">
        <w:rPr>
          <w:rFonts w:ascii="Times New Roman" w:hAnsi="Times New Roman" w:cs="Times New Roman"/>
          <w:b/>
          <w:sz w:val="22"/>
          <w:szCs w:val="22"/>
          <w:lang w:val="sq-AL"/>
        </w:rPr>
        <w:t>rtuar</w:t>
      </w: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nga Ministria e Pun</w:t>
      </w:r>
      <w:r w:rsidR="00397D2E" w:rsidRPr="00EB6FB9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s dhe Mir</w:t>
      </w:r>
      <w:r w:rsidR="00397D2E" w:rsidRPr="00EB6FB9">
        <w:rPr>
          <w:rFonts w:ascii="Times New Roman" w:hAnsi="Times New Roman" w:cs="Times New Roman"/>
          <w:b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qenies Sociale si dhe me Participimin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Komun</w:t>
      </w:r>
      <w:r w:rsidR="003B3354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s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, 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cilin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strehuara 49 familje.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Pra ne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tre objektet jane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strehuara gjithsej 100 familje.</w:t>
      </w:r>
    </w:p>
    <w:p w:rsidR="00665274" w:rsidRPr="00EB6FB9" w:rsidRDefault="00665274" w:rsidP="00665274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Të gjitha keto familje janë raste të asistencës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sociale dhe të pa strehë.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J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anë të vendosura me kontrata dy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vjeçare 200</w:t>
      </w:r>
      <w:r w:rsidR="000F3F3D" w:rsidRPr="00EB6FB9">
        <w:rPr>
          <w:rFonts w:ascii="Times New Roman" w:hAnsi="Times New Roman" w:cs="Times New Roman"/>
          <w:sz w:val="22"/>
          <w:szCs w:val="22"/>
          <w:lang w:val="sq-AL"/>
        </w:rPr>
        <w:t>9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-20</w:t>
      </w:r>
      <w:r w:rsidR="000F3F3D" w:rsidRPr="00EB6FB9">
        <w:rPr>
          <w:rFonts w:ascii="Times New Roman" w:hAnsi="Times New Roman" w:cs="Times New Roman"/>
          <w:sz w:val="22"/>
          <w:szCs w:val="22"/>
          <w:lang w:val="sq-AL"/>
        </w:rPr>
        <w:t>11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F54025" w:rsidRDefault="00665274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Në</w:t>
      </w:r>
      <w:r w:rsidR="00617A56">
        <w:rPr>
          <w:rFonts w:ascii="Times New Roman" w:hAnsi="Times New Roman" w:cs="Times New Roman"/>
          <w:sz w:val="22"/>
          <w:szCs w:val="22"/>
          <w:lang w:val="sq-AL"/>
        </w:rPr>
        <w:t xml:space="preserve"> vitin 2022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është bërë verifikimi i gjendjes ekonomike të shfrytzuesve në Qendren e Banimit Social,nga ana e komisionit të emruar nga krytari i Komunës </w:t>
      </w:r>
      <w:r w:rsidR="00617A56">
        <w:rPr>
          <w:rFonts w:ascii="Times New Roman" w:hAnsi="Times New Roman" w:cs="Times New Roman"/>
          <w:sz w:val="22"/>
          <w:szCs w:val="22"/>
          <w:lang w:val="sq-AL"/>
        </w:rPr>
        <w:t>z</w:t>
      </w:r>
      <w:r w:rsidR="00617A56"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  <w:r w:rsidR="00617A56">
        <w:rPr>
          <w:rFonts w:ascii="Times New Roman" w:hAnsi="Times New Roman" w:cs="Times New Roman"/>
          <w:sz w:val="22"/>
          <w:szCs w:val="22"/>
          <w:lang w:val="sq-AL"/>
        </w:rPr>
        <w:t>Fadil Nura ,me vendimin 02Nr.020/01</w:t>
      </w:r>
      <w:r w:rsidR="00617A56" w:rsidRPr="00EB6FB9">
        <w:rPr>
          <w:rFonts w:ascii="Times New Roman" w:hAnsi="Times New Roman" w:cs="Times New Roman"/>
          <w:sz w:val="22"/>
          <w:szCs w:val="22"/>
          <w:lang w:val="sq-AL"/>
        </w:rPr>
        <w:t>-00</w:t>
      </w:r>
      <w:r w:rsidR="00617A56">
        <w:rPr>
          <w:rFonts w:ascii="Times New Roman" w:hAnsi="Times New Roman" w:cs="Times New Roman"/>
          <w:sz w:val="22"/>
          <w:szCs w:val="22"/>
          <w:lang w:val="sq-AL"/>
        </w:rPr>
        <w:t>34257/22</w:t>
      </w:r>
      <w:r w:rsidR="00617A56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të datës </w:t>
      </w:r>
      <w:r w:rsidR="00617A56">
        <w:rPr>
          <w:rFonts w:ascii="Times New Roman" w:hAnsi="Times New Roman" w:cs="Times New Roman"/>
          <w:sz w:val="22"/>
          <w:szCs w:val="22"/>
          <w:lang w:val="sq-AL"/>
        </w:rPr>
        <w:t>18.07.2022</w:t>
      </w:r>
      <w:r w:rsidR="00617A56"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2427B4" w:rsidRPr="00EB6FB9" w:rsidRDefault="002427B4" w:rsidP="002427B4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>
        <w:rPr>
          <w:rFonts w:ascii="Times New Roman" w:hAnsi="Times New Roman" w:cs="Times New Roman"/>
          <w:sz w:val="22"/>
          <w:szCs w:val="22"/>
          <w:lang w:val="sq-AL"/>
        </w:rPr>
        <w:t>Gjatë kësaj periudhe do të filloj renovimi i këtij objekti në bashkëpunim të Komunës së Skenderajt me Fondin e Kosovës për Efiçiens të Energjisë në kuadër te Be-së.</w:t>
      </w:r>
    </w:p>
    <w:p w:rsidR="002427B4" w:rsidRPr="00EB6FB9" w:rsidRDefault="002427B4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F1E68" w:rsidRPr="00EB6FB9" w:rsidRDefault="00EF1E68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EF1E68" w:rsidRPr="00EB6FB9" w:rsidRDefault="006D5417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5870498" cy="4108537"/>
            <wp:effectExtent l="0" t="0" r="0" b="0"/>
            <wp:docPr id="4" name="Picture 4" descr="C:\Users\arlinda.idrizi\Desktop\Planprogram per banim\DSCI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linda.idrizi\Desktop\Planprogram per banim\DSCI0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08" cy="41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06" w:rsidRPr="00EB6FB9" w:rsidRDefault="006D5417" w:rsidP="008F5DBB">
      <w:pPr>
        <w:spacing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Figura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Objekti i tret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i banimit social</w:t>
      </w:r>
      <w:r w:rsidR="007B6606" w:rsidRPr="00EB6FB9">
        <w:rPr>
          <w:rFonts w:ascii="Times New Roman" w:hAnsi="Times New Roman" w:cs="Times New Roman"/>
          <w:sz w:val="22"/>
          <w:szCs w:val="22"/>
          <w:lang w:val="sq-AL"/>
        </w:rPr>
        <w:br w:type="page"/>
      </w:r>
    </w:p>
    <w:p w:rsidR="003C226B" w:rsidRPr="00EB6FB9" w:rsidRDefault="00A21370" w:rsidP="008F5DBB">
      <w:pPr>
        <w:pStyle w:val="Heading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21" w:name="_Toc32928935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lastRenderedPageBreak/>
        <w:t xml:space="preserve">4.1 </w:t>
      </w:r>
      <w:r w:rsidR="003C226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FAMILJET </w:t>
      </w:r>
      <w:r w:rsidR="0032664D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MOMENTALISHT </w:t>
      </w:r>
      <w:r w:rsidR="003B3354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TE</w:t>
      </w:r>
      <w:r w:rsidR="003C226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 xml:space="preserve"> NDIHMUARA ME BANIM SOCIAL</w:t>
      </w:r>
      <w:bookmarkEnd w:id="21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6A645C" w:rsidRPr="00EB6FB9" w:rsidRDefault="006A645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vitin 2015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ndihmuar 14 familje p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nd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rtimin e kulmeve dhe renovim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pive 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vler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 prej 21.500 €, po ashtu jane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rtuar 4 sht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pi nga donatoret.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F54025" w:rsidRPr="00EB6FB9" w:rsidRDefault="006A645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vitin 2016 nga Fondi i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Pastreh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ve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ndihmuar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44 familje p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rtimin e kulmeve 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vlerë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 prej 47.000 €, si dhe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rtuar 4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pi nga donator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t.</w:t>
      </w:r>
    </w:p>
    <w:p w:rsidR="006A645C" w:rsidRPr="00EB6FB9" w:rsidRDefault="006A645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A9785D" w:rsidRPr="00EB6FB9" w:rsidRDefault="006A645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vitin 2017 nga fondi i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Pastreh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ve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ndihmuar 48 familje me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rtimin e kulmeve 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vleren prej 57.000 €, si dhe nga donator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t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rtuar 10 </w:t>
      </w:r>
      <w:r w:rsidR="00090C59" w:rsidRPr="00EB6FB9">
        <w:rPr>
          <w:rFonts w:ascii="Times New Roman" w:hAnsi="Times New Roman" w:cs="Times New Roman"/>
          <w:sz w:val="22"/>
          <w:szCs w:val="22"/>
          <w:lang w:val="sq-AL"/>
        </w:rPr>
        <w:t>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90C59" w:rsidRPr="00EB6FB9">
        <w:rPr>
          <w:rFonts w:ascii="Times New Roman" w:hAnsi="Times New Roman" w:cs="Times New Roman"/>
          <w:sz w:val="22"/>
          <w:szCs w:val="22"/>
          <w:lang w:val="sq-AL"/>
        </w:rPr>
        <w:t>pi p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90C59" w:rsidRPr="00EB6FB9">
        <w:rPr>
          <w:rFonts w:ascii="Times New Roman" w:hAnsi="Times New Roman" w:cs="Times New Roman"/>
          <w:sz w:val="22"/>
          <w:szCs w:val="22"/>
          <w:lang w:val="sq-AL"/>
        </w:rPr>
        <w:t>r familjet në varf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90C59" w:rsidRPr="00EB6FB9">
        <w:rPr>
          <w:rFonts w:ascii="Times New Roman" w:hAnsi="Times New Roman" w:cs="Times New Roman"/>
          <w:sz w:val="22"/>
          <w:szCs w:val="22"/>
          <w:lang w:val="sq-AL"/>
        </w:rPr>
        <w:t>ri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90C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>s</w:t>
      </w:r>
      <w:r w:rsidR="00090C59" w:rsidRPr="00EB6FB9">
        <w:rPr>
          <w:rFonts w:ascii="Times New Roman" w:hAnsi="Times New Roman" w:cs="Times New Roman"/>
          <w:sz w:val="22"/>
          <w:szCs w:val="22"/>
          <w:lang w:val="sq-AL"/>
        </w:rPr>
        <w:t>kajshme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. 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C4117F" w:rsidRPr="00EB6FB9" w:rsidRDefault="00C4117F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vitin 2018 jane 68 kerkesa p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rtimin e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pive, 33 k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rkesa p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542C7" w:rsidRPr="00EB6FB9">
        <w:rPr>
          <w:rFonts w:ascii="Times New Roman" w:hAnsi="Times New Roman" w:cs="Times New Roman"/>
          <w:sz w:val="22"/>
          <w:szCs w:val="22"/>
          <w:lang w:val="sq-AL"/>
        </w:rPr>
        <w:t>r banesa sociale si dhe p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renovimin e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pive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75 k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rkesa. </w:t>
      </w:r>
    </w:p>
    <w:p w:rsidR="00F54025" w:rsidRPr="00EB6FB9" w:rsidRDefault="00C4117F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vit nga Fondi i te Pastreheve jane ndihmuar 36 familje 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vler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 prej 36.000 €</w:t>
      </w:r>
      <w:r w:rsidR="004735FD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4735FD" w:rsidRPr="00EB6FB9">
        <w:rPr>
          <w:rFonts w:ascii="Times New Roman" w:hAnsi="Times New Roman" w:cs="Times New Roman"/>
          <w:sz w:val="22"/>
          <w:szCs w:val="22"/>
          <w:lang w:val="sq-AL"/>
        </w:rPr>
        <w:t>p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o ashtu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rtuar 10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pi dhe 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sh</w:t>
      </w:r>
      <w:r w:rsidR="00D542C7" w:rsidRPr="00EB6FB9">
        <w:rPr>
          <w:rFonts w:ascii="Times New Roman" w:hAnsi="Times New Roman" w:cs="Times New Roman"/>
          <w:sz w:val="22"/>
          <w:szCs w:val="22"/>
          <w:lang w:val="sq-AL"/>
        </w:rPr>
        <w:t>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bler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nj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banese p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r nj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familje 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shmorit nga Jetimat e Ballkanit, </w:t>
      </w:r>
      <w:r w:rsidR="004735FD" w:rsidRPr="00EB6FB9">
        <w:rPr>
          <w:rFonts w:ascii="Times New Roman" w:hAnsi="Times New Roman" w:cs="Times New Roman"/>
          <w:sz w:val="22"/>
          <w:szCs w:val="22"/>
          <w:lang w:val="sq-AL"/>
        </w:rPr>
        <w:t>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4735FD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cil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4735FD" w:rsidRPr="00EB6FB9">
        <w:rPr>
          <w:rFonts w:ascii="Times New Roman" w:hAnsi="Times New Roman" w:cs="Times New Roman"/>
          <w:sz w:val="22"/>
          <w:szCs w:val="22"/>
          <w:lang w:val="sq-AL"/>
        </w:rPr>
        <w:t>t k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rtuar </w:t>
      </w:r>
      <w:r w:rsidR="004735FD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edhe 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7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pi</w:t>
      </w:r>
      <w:r w:rsidR="002D10D3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4735FD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si 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dhe 2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pi jan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rtuar </w:t>
      </w:r>
      <w:r w:rsidR="004735FD" w:rsidRPr="00EB6FB9">
        <w:rPr>
          <w:rFonts w:ascii="Times New Roman" w:hAnsi="Times New Roman" w:cs="Times New Roman"/>
          <w:sz w:val="22"/>
          <w:szCs w:val="22"/>
          <w:lang w:val="sq-AL"/>
        </w:rPr>
        <w:t>nga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Ministri</w:t>
      </w:r>
      <w:r w:rsidR="004735FD" w:rsidRPr="00EB6FB9">
        <w:rPr>
          <w:rFonts w:ascii="Times New Roman" w:hAnsi="Times New Roman" w:cs="Times New Roman"/>
          <w:sz w:val="22"/>
          <w:szCs w:val="22"/>
          <w:lang w:val="sq-AL"/>
        </w:rPr>
        <w:t>a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r Pun</w:t>
      </w:r>
      <w:r w:rsidR="00FC477E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dhe Mir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qenie S</w:t>
      </w:r>
      <w:r w:rsidR="002D10D3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ociale, 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dhe nj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rtuar nga Ministria p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276CC" w:rsidRPr="00EB6FB9">
        <w:rPr>
          <w:rFonts w:ascii="Times New Roman" w:hAnsi="Times New Roman" w:cs="Times New Roman"/>
          <w:sz w:val="22"/>
          <w:szCs w:val="22"/>
          <w:lang w:val="sq-AL"/>
        </w:rPr>
        <w:t>r Komitete dhe Kthim.</w:t>
      </w:r>
    </w:p>
    <w:p w:rsidR="004065E2" w:rsidRPr="00EB6FB9" w:rsidRDefault="004065E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15740" w:rsidRDefault="004065E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Në vitin 2019 janë parashtrur 110 kërkesa për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rtim të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pive prej tyre kanë perfitu 26 familjeve në varf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ri të skajshme 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542C7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cilat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ju është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rtuar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pia nga Shoqata</w:t>
      </w:r>
      <w:r w:rsid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“Jetimat e ballkanit” me bashkë participim edhe të Komunes,janë ndarë kat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r banesa për kat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r familje në varferi të Skajshme nga Shoqata “Jetimat e Ballkanit”,dy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pi t</w:t>
      </w:r>
      <w:r w:rsidR="00D542C7" w:rsidRPr="00EB6FB9">
        <w:rPr>
          <w:rFonts w:ascii="Times New Roman" w:hAnsi="Times New Roman" w:cs="Times New Roman"/>
          <w:sz w:val="22"/>
          <w:szCs w:val="22"/>
          <w:lang w:val="sq-AL"/>
        </w:rPr>
        <w:t>jera janë ndertuar nga Ministri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a e Punës dhe Mir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542C7" w:rsidRPr="00EB6FB9">
        <w:rPr>
          <w:rFonts w:ascii="Times New Roman" w:hAnsi="Times New Roman" w:cs="Times New Roman"/>
          <w:sz w:val="22"/>
          <w:szCs w:val="22"/>
          <w:lang w:val="sq-AL"/>
        </w:rPr>
        <w:t>qeni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es Sociale një Sht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pi është nd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2338DC" w:rsidRPr="00EB6FB9">
        <w:rPr>
          <w:rFonts w:ascii="Times New Roman" w:hAnsi="Times New Roman" w:cs="Times New Roman"/>
          <w:sz w:val="22"/>
          <w:szCs w:val="22"/>
          <w:lang w:val="sq-AL"/>
        </w:rPr>
        <w:t>rtuar nga nj</w:t>
      </w:r>
      <w:r w:rsidR="00397D2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BC386C">
        <w:rPr>
          <w:rFonts w:ascii="Times New Roman" w:hAnsi="Times New Roman" w:cs="Times New Roman"/>
          <w:sz w:val="22"/>
          <w:szCs w:val="22"/>
          <w:lang w:val="sq-AL"/>
        </w:rPr>
        <w:t xml:space="preserve"> donator Privat.</w:t>
      </w:r>
    </w:p>
    <w:p w:rsidR="00BC386C" w:rsidRPr="007362D3" w:rsidRDefault="00BC386C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7362D3">
        <w:rPr>
          <w:rFonts w:ascii="Times New Roman" w:hAnsi="Times New Roman" w:cs="Times New Roman"/>
          <w:sz w:val="22"/>
          <w:szCs w:val="22"/>
          <w:lang w:val="sq-AL"/>
        </w:rPr>
        <w:t>Në vitin 2020 janë</w:t>
      </w:r>
      <w:r w:rsidR="000E778E" w:rsidRPr="007362D3">
        <w:rPr>
          <w:rFonts w:ascii="Times New Roman" w:hAnsi="Times New Roman" w:cs="Times New Roman"/>
          <w:sz w:val="22"/>
          <w:szCs w:val="22"/>
          <w:lang w:val="sq-AL"/>
        </w:rPr>
        <w:t xml:space="preserve"> parashtruar 45 kërkesa për ndertim të shtepive prej tyre kanë perfitu 7 familje në varferi të skajshme të cilav ju është ndertuar  shtepit nga donatorë të ndryshem 5 familjev ju është ndertuar shtepia nga shoqata humanitare “Jetimat e Ballkanit”. Dy tjera nga donator tjerë.</w:t>
      </w:r>
    </w:p>
    <w:p w:rsidR="00BD14E3" w:rsidRPr="007362D3" w:rsidRDefault="002427B4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7362D3">
        <w:rPr>
          <w:rFonts w:ascii="Times New Roman" w:hAnsi="Times New Roman" w:cs="Times New Roman"/>
          <w:sz w:val="22"/>
          <w:szCs w:val="22"/>
          <w:lang w:val="sq-AL"/>
        </w:rPr>
        <w:t xml:space="preserve"> Në Vitin 2021 janë bere 43 kerkesa ku prej tyre 3 familje janë ndihmuar me ndërtim te shtepis si dhe 2 tjera me renovim te tyre.</w:t>
      </w:r>
    </w:p>
    <w:p w:rsidR="002427B4" w:rsidRPr="007362D3" w:rsidRDefault="002427B4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7362D3">
        <w:rPr>
          <w:rFonts w:ascii="Times New Roman" w:hAnsi="Times New Roman" w:cs="Times New Roman"/>
          <w:sz w:val="22"/>
          <w:szCs w:val="22"/>
          <w:lang w:val="sq-AL"/>
        </w:rPr>
        <w:t xml:space="preserve">Në Vitin 2022 janë bërë 42 kerkesa prej tyre </w:t>
      </w:r>
      <w:r w:rsidR="00BE28A2" w:rsidRPr="007362D3">
        <w:rPr>
          <w:rFonts w:ascii="Times New Roman" w:hAnsi="Times New Roman" w:cs="Times New Roman"/>
          <w:sz w:val="22"/>
          <w:szCs w:val="22"/>
          <w:lang w:val="sq-AL"/>
        </w:rPr>
        <w:t>5 familje kan përfituar në ndërtimin e shtëpive në bashkëpunim me donatorët e ndryshëm.</w:t>
      </w:r>
    </w:p>
    <w:p w:rsidR="00BE28A2" w:rsidRPr="007362D3" w:rsidRDefault="00BE28A2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7362D3">
        <w:rPr>
          <w:rFonts w:ascii="Times New Roman" w:hAnsi="Times New Roman" w:cs="Times New Roman"/>
          <w:sz w:val="22"/>
          <w:szCs w:val="22"/>
          <w:lang w:val="sq-AL"/>
        </w:rPr>
        <w:t>Ndërsa ne vitin 2023 janë parashtruar 18 kerkesa per ndërtim te shtëpive ku janë ndërtuar 2 shtepi, ndërsa per renovim te shtëpive kemi pasur 35 kerkesa prej tyre 16 janë ndihmuar nga Subvencionimi i DSHMS-së.</w:t>
      </w:r>
    </w:p>
    <w:p w:rsidR="00BE28A2" w:rsidRDefault="00BE28A2" w:rsidP="00BE28A2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617A56" w:rsidRPr="00EB6FB9" w:rsidRDefault="00617A56" w:rsidP="008F5DBB">
      <w:pPr>
        <w:pStyle w:val="CommentText"/>
        <w:ind w:left="0" w:firstLine="0"/>
        <w:jc w:val="center"/>
        <w:rPr>
          <w:rFonts w:eastAsia="MS Mincho"/>
          <w:sz w:val="22"/>
          <w:szCs w:val="22"/>
          <w:lang w:val="sq-AL"/>
        </w:rPr>
      </w:pPr>
    </w:p>
    <w:p w:rsidR="00DE512B" w:rsidRPr="00EB6FB9" w:rsidRDefault="00DE512B" w:rsidP="008F5DBB">
      <w:pPr>
        <w:pStyle w:val="Heading1"/>
        <w:spacing w:before="0" w:line="240" w:lineRule="auto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bookmarkStart w:id="22" w:name="_Toc32928936"/>
      <w:r w:rsidRPr="00EB6FB9">
        <w:rPr>
          <w:rFonts w:ascii="Times New Roman" w:hAnsi="Times New Roman" w:cs="Times New Roman"/>
          <w:sz w:val="22"/>
          <w:szCs w:val="22"/>
          <w:lang w:val="sq-AL"/>
        </w:rPr>
        <w:t>KATEG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ORIT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 SYNUARA</w:t>
      </w:r>
      <w:bookmarkEnd w:id="22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pStyle w:val="CommentText"/>
        <w:ind w:left="0" w:firstLine="0"/>
        <w:rPr>
          <w:sz w:val="22"/>
          <w:szCs w:val="22"/>
          <w:lang w:val="sq-AL"/>
        </w:rPr>
      </w:pPr>
      <w:r w:rsidRPr="00EB6FB9">
        <w:rPr>
          <w:sz w:val="22"/>
          <w:szCs w:val="22"/>
          <w:lang w:val="sq-AL"/>
        </w:rPr>
        <w:t>Kategorizimi dhe specifikimi do të rregullohet sipas bazës ligjore duke i definuar balancën ndërmjet kategorive të synuara nëpër vite të aplikimit sipas të cilit do të përcaktohen kriteret e caktuara për familjet përfituese të cilat do të kenë për bazë: karakteristikat sociale dhe ekonomike të familjeve që presin ndihmën nga autoritetet komunale për të zgjidhur problemet e</w:t>
      </w:r>
      <w:r w:rsidR="00EB6FB9">
        <w:rPr>
          <w:sz w:val="22"/>
          <w:szCs w:val="22"/>
          <w:lang w:val="sq-AL"/>
        </w:rPr>
        <w:t xml:space="preserve"> </w:t>
      </w:r>
      <w:r w:rsidRPr="00EB6FB9">
        <w:rPr>
          <w:sz w:val="22"/>
          <w:szCs w:val="22"/>
          <w:lang w:val="sq-AL"/>
        </w:rPr>
        <w:t>banimit.</w:t>
      </w:r>
    </w:p>
    <w:p w:rsidR="00F54025" w:rsidRPr="00EB6FB9" w:rsidRDefault="00F54025" w:rsidP="008F5DBB">
      <w:pPr>
        <w:pStyle w:val="CommentText"/>
        <w:ind w:left="0" w:firstLine="0"/>
        <w:rPr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Cs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Cs/>
          <w:sz w:val="22"/>
          <w:szCs w:val="22"/>
          <w:lang w:val="sq-AL"/>
        </w:rPr>
        <w:t>Ndër kategoritë që do t</w:t>
      </w:r>
      <w:r w:rsidR="001077BE" w:rsidRPr="00EB6FB9">
        <w:rPr>
          <w:rFonts w:ascii="Times New Roman" w:hAnsi="Times New Roman" w:cs="Times New Roman"/>
          <w:bCs/>
          <w:sz w:val="22"/>
          <w:szCs w:val="22"/>
          <w:lang w:val="sq-AL"/>
        </w:rPr>
        <w:t>ë</w:t>
      </w:r>
      <w:r w:rsidR="00465A65" w:rsidRPr="00EB6FB9">
        <w:rPr>
          <w:rFonts w:ascii="Times New Roman" w:hAnsi="Times New Roman" w:cs="Times New Roman"/>
          <w:bCs/>
          <w:sz w:val="22"/>
          <w:szCs w:val="22"/>
          <w:lang w:val="sq-AL"/>
        </w:rPr>
        <w:t>përfitojnë</w:t>
      </w:r>
      <w:r w:rsidRPr="00EB6FB9">
        <w:rPr>
          <w:rFonts w:ascii="Times New Roman" w:hAnsi="Times New Roman" w:cs="Times New Roman"/>
          <w:bCs/>
          <w:sz w:val="22"/>
          <w:szCs w:val="22"/>
          <w:lang w:val="sq-AL"/>
        </w:rPr>
        <w:t xml:space="preserve"> nga programet e banimit </w:t>
      </w:r>
      <w:r w:rsidR="00465A65" w:rsidRPr="00EB6FB9">
        <w:rPr>
          <w:rFonts w:ascii="Times New Roman" w:hAnsi="Times New Roman" w:cs="Times New Roman"/>
          <w:bCs/>
          <w:sz w:val="22"/>
          <w:szCs w:val="22"/>
          <w:lang w:val="sq-AL"/>
        </w:rPr>
        <w:t>parashihen</w:t>
      </w:r>
      <w:r w:rsidRPr="00EB6FB9">
        <w:rPr>
          <w:rFonts w:ascii="Times New Roman" w:hAnsi="Times New Roman" w:cs="Times New Roman"/>
          <w:bCs/>
          <w:sz w:val="22"/>
          <w:szCs w:val="22"/>
          <w:lang w:val="sq-AL"/>
        </w:rPr>
        <w:t>: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Cs/>
          <w:sz w:val="22"/>
          <w:szCs w:val="22"/>
          <w:lang w:val="sq-AL"/>
        </w:rPr>
      </w:pPr>
    </w:p>
    <w:p w:rsidR="00DE512B" w:rsidRPr="00EB6FB9" w:rsidRDefault="00DE512B" w:rsidP="00EB6FB9">
      <w:pPr>
        <w:numPr>
          <w:ilvl w:val="0"/>
          <w:numId w:val="39"/>
        </w:numPr>
        <w:spacing w:line="240" w:lineRule="auto"/>
        <w:ind w:right="0"/>
        <w:jc w:val="both"/>
        <w:rPr>
          <w:rFonts w:ascii="Times New Roman" w:hAnsi="Times New Roman" w:cs="Times New Roman"/>
          <w:bCs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Cs/>
          <w:sz w:val="22"/>
          <w:szCs w:val="22"/>
          <w:lang w:val="sq-AL"/>
        </w:rPr>
        <w:t>Familjet që nuk kanë banesë apo shtëpi në pronësi individuale</w:t>
      </w:r>
    </w:p>
    <w:p w:rsidR="00DE512B" w:rsidRPr="00EB6FB9" w:rsidRDefault="00DE512B" w:rsidP="00EB6FB9">
      <w:pPr>
        <w:numPr>
          <w:ilvl w:val="0"/>
          <w:numId w:val="39"/>
        </w:numPr>
        <w:spacing w:line="240" w:lineRule="auto"/>
        <w:ind w:right="0"/>
        <w:jc w:val="both"/>
        <w:rPr>
          <w:rFonts w:ascii="Times New Roman" w:hAnsi="Times New Roman" w:cs="Times New Roman"/>
          <w:bCs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Cs/>
          <w:sz w:val="22"/>
          <w:szCs w:val="22"/>
          <w:lang w:val="sq-AL"/>
        </w:rPr>
        <w:t>Familjet që posedojnë sipërfaqe banimi nën normat e banimit, të përcaktuara për atë kategori sociale dhe ekonomike.</w:t>
      </w:r>
    </w:p>
    <w:p w:rsidR="00DE512B" w:rsidRPr="00EB6FB9" w:rsidRDefault="00DE512B" w:rsidP="00EB6FB9">
      <w:pPr>
        <w:numPr>
          <w:ilvl w:val="0"/>
          <w:numId w:val="39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Kategoritë e dala nga lufta dhe ish të përndjekurit politik;</w:t>
      </w:r>
    </w:p>
    <w:p w:rsidR="00DE512B" w:rsidRPr="00EB6FB9" w:rsidRDefault="00DE512B" w:rsidP="00EB6FB9">
      <w:pPr>
        <w:numPr>
          <w:ilvl w:val="0"/>
          <w:numId w:val="39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Të kthyerit dhe komunitetet RAE (Minoritetet)</w:t>
      </w:r>
    </w:p>
    <w:p w:rsidR="00DE512B" w:rsidRPr="00EB6FB9" w:rsidRDefault="00DE512B" w:rsidP="00EB6FB9">
      <w:pPr>
        <w:numPr>
          <w:ilvl w:val="0"/>
          <w:numId w:val="39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Të riatdhesuarit</w:t>
      </w:r>
    </w:p>
    <w:p w:rsidR="00DE512B" w:rsidRPr="00EB6FB9" w:rsidRDefault="00DE512B" w:rsidP="00EB6FB9">
      <w:pPr>
        <w:numPr>
          <w:ilvl w:val="0"/>
          <w:numId w:val="39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lastRenderedPageBreak/>
        <w:t>Të moshuarit</w:t>
      </w:r>
    </w:p>
    <w:p w:rsidR="00DE512B" w:rsidRPr="00EB6FB9" w:rsidRDefault="00DE512B" w:rsidP="00EB6FB9">
      <w:pPr>
        <w:numPr>
          <w:ilvl w:val="0"/>
          <w:numId w:val="39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Të rinjtë</w:t>
      </w:r>
    </w:p>
    <w:p w:rsidR="00DE512B" w:rsidRPr="00EB6FB9" w:rsidRDefault="00DE512B" w:rsidP="00EB6FB9">
      <w:pPr>
        <w:numPr>
          <w:ilvl w:val="0"/>
          <w:numId w:val="39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Të punësuarit nga buxheti shtetëror</w:t>
      </w:r>
    </w:p>
    <w:p w:rsidR="00DE512B" w:rsidRPr="00EB6FB9" w:rsidRDefault="00DE512B" w:rsidP="00EB6FB9">
      <w:pPr>
        <w:numPr>
          <w:ilvl w:val="0"/>
          <w:numId w:val="39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Nënat vetushqyese-kryefamiljare</w:t>
      </w:r>
    </w:p>
    <w:p w:rsidR="00BE28A2" w:rsidRDefault="00BE28A2" w:rsidP="00BE28A2">
      <w:pPr>
        <w:spacing w:line="240" w:lineRule="auto"/>
        <w:ind w:left="0"/>
        <w:rPr>
          <w:rFonts w:ascii="Times New Roman" w:hAnsi="Times New Roman" w:cs="Times New Roman"/>
          <w:lang w:val="sq-AL"/>
        </w:rPr>
      </w:pPr>
      <w:bookmarkStart w:id="23" w:name="_Toc32928937"/>
    </w:p>
    <w:p w:rsidR="00BE28A2" w:rsidRDefault="00BE28A2" w:rsidP="00BE28A2">
      <w:pPr>
        <w:spacing w:line="240" w:lineRule="auto"/>
        <w:ind w:left="0"/>
        <w:rPr>
          <w:rFonts w:ascii="Times New Roman" w:hAnsi="Times New Roman" w:cs="Times New Roman"/>
          <w:lang w:val="sq-AL"/>
        </w:rPr>
      </w:pPr>
    </w:p>
    <w:p w:rsidR="00DE512B" w:rsidRPr="00BE28A2" w:rsidRDefault="00DE512B" w:rsidP="00BE28A2">
      <w:pPr>
        <w:spacing w:line="240" w:lineRule="auto"/>
        <w:ind w:left="0"/>
        <w:rPr>
          <w:rFonts w:ascii="Times New Roman" w:eastAsiaTheme="majorEastAsia" w:hAnsi="Times New Roman" w:cs="Times New Roman"/>
          <w:b/>
          <w:bCs/>
          <w:color w:val="4F81BD" w:themeColor="accent1"/>
          <w:lang w:val="sq-AL"/>
        </w:rPr>
      </w:pPr>
      <w:r w:rsidRPr="00BE28A2">
        <w:rPr>
          <w:rFonts w:ascii="Times New Roman" w:hAnsi="Times New Roman" w:cs="Times New Roman"/>
          <w:lang w:val="sq-AL"/>
        </w:rPr>
        <w:t>KRITERET PËR PËRCAKTIMIN E RADHËS SË PËRPARËSISË</w:t>
      </w:r>
      <w:bookmarkEnd w:id="23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Në pajtim me dispozitat e Ligjit për financimin e programeve të veçanta të banimit kriteret e përparësisë për sigurimine banimit për kategoritë e cekura në pikën 7.1 janë:</w:t>
      </w:r>
    </w:p>
    <w:p w:rsidR="00DE512B" w:rsidRPr="00EB6FB9" w:rsidRDefault="00DE512B" w:rsidP="00EB6FB9">
      <w:pPr>
        <w:numPr>
          <w:ilvl w:val="0"/>
          <w:numId w:val="40"/>
        </w:numPr>
        <w:tabs>
          <w:tab w:val="left" w:pos="450"/>
        </w:tabs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Statusi i banimit;</w:t>
      </w:r>
    </w:p>
    <w:p w:rsidR="00DE512B" w:rsidRPr="00EB6FB9" w:rsidRDefault="00DE512B" w:rsidP="00EB6FB9">
      <w:pPr>
        <w:numPr>
          <w:ilvl w:val="0"/>
          <w:numId w:val="40"/>
        </w:numPr>
        <w:tabs>
          <w:tab w:val="left" w:pos="450"/>
        </w:tabs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Lartësia e të ardhurave</w:t>
      </w:r>
    </w:p>
    <w:p w:rsidR="00DE512B" w:rsidRPr="00EB6FB9" w:rsidRDefault="00DE512B" w:rsidP="00EB6FB9">
      <w:pPr>
        <w:numPr>
          <w:ilvl w:val="0"/>
          <w:numId w:val="40"/>
        </w:numPr>
        <w:tabs>
          <w:tab w:val="left" w:pos="450"/>
        </w:tabs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Gjendja shëndetësore</w:t>
      </w:r>
    </w:p>
    <w:p w:rsidR="00DE512B" w:rsidRPr="00EB6FB9" w:rsidRDefault="00DE512B" w:rsidP="00EB6FB9">
      <w:pPr>
        <w:numPr>
          <w:ilvl w:val="0"/>
          <w:numId w:val="40"/>
        </w:numPr>
        <w:tabs>
          <w:tab w:val="left" w:pos="450"/>
        </w:tabs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Invaliditeti</w:t>
      </w:r>
    </w:p>
    <w:p w:rsidR="00DE512B" w:rsidRPr="00EB6FB9" w:rsidRDefault="00DE512B" w:rsidP="00EB6FB9">
      <w:pPr>
        <w:numPr>
          <w:ilvl w:val="0"/>
          <w:numId w:val="40"/>
        </w:numPr>
        <w:tabs>
          <w:tab w:val="left" w:pos="450"/>
        </w:tabs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Struktura e familjes</w:t>
      </w:r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pStyle w:val="Heading1"/>
        <w:spacing w:before="0" w:line="240" w:lineRule="auto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bookmarkStart w:id="24" w:name="_Toc349896221"/>
      <w:bookmarkStart w:id="25" w:name="_Toc492325181"/>
      <w:bookmarkStart w:id="26" w:name="_Toc32928938"/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GJENDJA FAKTIKE </w:t>
      </w:r>
      <w:r w:rsidR="007D6D34" w:rsidRPr="00EB6FB9">
        <w:rPr>
          <w:rFonts w:ascii="Times New Roman" w:hAnsi="Times New Roman" w:cs="Times New Roman"/>
          <w:sz w:val="22"/>
          <w:szCs w:val="22"/>
          <w:lang w:val="sq-AL"/>
        </w:rPr>
        <w:t>–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ANALIZA</w:t>
      </w:r>
      <w:bookmarkEnd w:id="24"/>
      <w:bookmarkEnd w:id="25"/>
      <w:r w:rsidR="007D6D3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D6D3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FORM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D6D3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TABELARE</w:t>
      </w:r>
      <w:bookmarkEnd w:id="26"/>
    </w:p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tbl>
      <w:tblPr>
        <w:tblW w:w="9270" w:type="dxa"/>
        <w:tblInd w:w="198" w:type="dxa"/>
        <w:tblLook w:val="04A0" w:firstRow="1" w:lastRow="0" w:firstColumn="1" w:lastColumn="0" w:noHBand="0" w:noVBand="1"/>
      </w:tblPr>
      <w:tblGrid>
        <w:gridCol w:w="1307"/>
        <w:gridCol w:w="550"/>
        <w:gridCol w:w="1304"/>
        <w:gridCol w:w="887"/>
        <w:gridCol w:w="2291"/>
        <w:gridCol w:w="2931"/>
      </w:tblGrid>
      <w:tr w:rsidR="00DE512B" w:rsidRPr="00EB6FB9" w:rsidTr="008B15DE">
        <w:trPr>
          <w:trHeight w:val="278"/>
        </w:trPr>
        <w:tc>
          <w:tcPr>
            <w:tcW w:w="9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9E69AF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sq-AL"/>
              </w:rPr>
              <w:t>KOMUNA E SKENDERAJT</w:t>
            </w:r>
          </w:p>
        </w:tc>
      </w:tr>
      <w:tr w:rsidR="00DE512B" w:rsidRPr="00EB6FB9" w:rsidTr="008B15DE">
        <w:trPr>
          <w:trHeight w:val="300"/>
        </w:trPr>
        <w:tc>
          <w:tcPr>
            <w:tcW w:w="63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i popullsisë</w:t>
            </w:r>
            <w:r w:rsidR="008B1CE6"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: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56297F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51.317</w:t>
            </w:r>
          </w:p>
        </w:tc>
      </w:tr>
      <w:tr w:rsidR="00DE512B" w:rsidRPr="00EB6FB9" w:rsidTr="008B15DE">
        <w:trPr>
          <w:trHeight w:val="300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Zonat rurale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E674B1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39718</w:t>
            </w:r>
          </w:p>
        </w:tc>
      </w:tr>
      <w:tr w:rsidR="00DE512B" w:rsidRPr="00EB6FB9" w:rsidTr="008B15DE">
        <w:trPr>
          <w:trHeight w:val="300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Zonat urbane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E674B1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11599</w:t>
            </w:r>
          </w:p>
        </w:tc>
      </w:tr>
      <w:tr w:rsidR="00DE512B" w:rsidRPr="00EB6FB9" w:rsidTr="008B15DE">
        <w:trPr>
          <w:trHeight w:val="224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B02A42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i fshatrave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E674B1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52</w:t>
            </w:r>
          </w:p>
        </w:tc>
      </w:tr>
      <w:tr w:rsidR="00DE512B" w:rsidRPr="00EB6FB9" w:rsidTr="008B15DE">
        <w:trPr>
          <w:trHeight w:val="350"/>
        </w:trPr>
        <w:tc>
          <w:tcPr>
            <w:tcW w:w="13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Banimi individual</w:t>
            </w:r>
          </w:p>
        </w:tc>
        <w:tc>
          <w:tcPr>
            <w:tcW w:w="5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objekteve para 1999</w:t>
            </w:r>
          </w:p>
        </w:tc>
        <w:tc>
          <w:tcPr>
            <w:tcW w:w="2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B02A42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-</w:t>
            </w:r>
          </w:p>
        </w:tc>
      </w:tr>
      <w:tr w:rsidR="00DE512B" w:rsidRPr="00EB6FB9" w:rsidTr="008B15DE">
        <w:trPr>
          <w:trHeight w:val="314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5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objekteve pas 1999</w:t>
            </w:r>
          </w:p>
        </w:tc>
        <w:tc>
          <w:tcPr>
            <w:tcW w:w="2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260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5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Etazhiteti mesatar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090C59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7</w:t>
            </w:r>
          </w:p>
        </w:tc>
      </w:tr>
      <w:tr w:rsidR="00DE512B" w:rsidRPr="00EB6FB9" w:rsidTr="008B15DE">
        <w:trPr>
          <w:trHeight w:val="300"/>
        </w:trPr>
        <w:tc>
          <w:tcPr>
            <w:tcW w:w="13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Banimi kolektiv</w:t>
            </w:r>
          </w:p>
        </w:tc>
        <w:tc>
          <w:tcPr>
            <w:tcW w:w="18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Para 1999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objekteve</w:t>
            </w:r>
          </w:p>
        </w:tc>
        <w:tc>
          <w:tcPr>
            <w:tcW w:w="2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E674B1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-</w:t>
            </w:r>
          </w:p>
        </w:tc>
      </w:tr>
      <w:tr w:rsidR="00DE512B" w:rsidRPr="00EB6FB9" w:rsidTr="008B15DE">
        <w:trPr>
          <w:trHeight w:val="260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185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Nj. banimi</w:t>
            </w:r>
          </w:p>
        </w:tc>
        <w:tc>
          <w:tcPr>
            <w:tcW w:w="2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278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185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Pas 1999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objekteve</w:t>
            </w:r>
          </w:p>
        </w:tc>
        <w:tc>
          <w:tcPr>
            <w:tcW w:w="2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300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185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Nj. banimi</w:t>
            </w:r>
          </w:p>
        </w:tc>
        <w:tc>
          <w:tcPr>
            <w:tcW w:w="2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152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50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Etazhiteti mesatar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-</w:t>
            </w:r>
          </w:p>
        </w:tc>
      </w:tr>
      <w:tr w:rsidR="00DE512B" w:rsidRPr="00EB6FB9" w:rsidTr="008B15DE">
        <w:trPr>
          <w:trHeight w:val="368"/>
        </w:trPr>
        <w:tc>
          <w:tcPr>
            <w:tcW w:w="40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Statusi pronësor (banim kolektiv) para 1999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Privat [nj. banimi]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-</w:t>
            </w:r>
          </w:p>
        </w:tc>
      </w:tr>
      <w:tr w:rsidR="00DE512B" w:rsidRPr="00EB6FB9" w:rsidTr="008B15DE">
        <w:trPr>
          <w:trHeight w:val="332"/>
        </w:trPr>
        <w:tc>
          <w:tcPr>
            <w:tcW w:w="40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Shoqëror [nj. banimi]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-</w:t>
            </w:r>
          </w:p>
        </w:tc>
      </w:tr>
      <w:tr w:rsidR="00DE512B" w:rsidRPr="00EB6FB9" w:rsidTr="008B15DE">
        <w:trPr>
          <w:trHeight w:val="332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Raporti banim individual/banim kolektiv në [%]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-</w:t>
            </w:r>
          </w:p>
        </w:tc>
      </w:tr>
      <w:tr w:rsidR="00DE512B" w:rsidRPr="00EB6FB9" w:rsidTr="008B15DE">
        <w:trPr>
          <w:trHeight w:val="368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Kyçje në infrastrukturë të objekteve të banimit në [%]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-</w:t>
            </w:r>
          </w:p>
        </w:tc>
      </w:tr>
      <w:tr w:rsidR="00DE512B" w:rsidRPr="00EB6FB9" w:rsidTr="008B15DE">
        <w:trPr>
          <w:trHeight w:val="242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i objekteve të pabanuara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332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i objekteve me vlerë kulturo historike që shfrytëzohen për banim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0</w:t>
            </w:r>
          </w:p>
        </w:tc>
      </w:tr>
      <w:tr w:rsidR="00DE512B" w:rsidRPr="00EB6FB9" w:rsidTr="008B15DE">
        <w:trPr>
          <w:trHeight w:val="278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Aplikimi i masave termo-izoluese në objektet e banimit në [%]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300"/>
        </w:trPr>
        <w:tc>
          <w:tcPr>
            <w:tcW w:w="1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Ndërtimet ilegale</w:t>
            </w:r>
          </w:p>
        </w:tc>
        <w:tc>
          <w:tcPr>
            <w:tcW w:w="4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3B3354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M</w:t>
            </w:r>
            <w:r w:rsidR="00DE512B"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bindërtimet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260"/>
        </w:trPr>
        <w:tc>
          <w:tcPr>
            <w:tcW w:w="18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4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ndërtimet tjera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332"/>
        </w:trPr>
        <w:tc>
          <w:tcPr>
            <w:tcW w:w="18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4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B22771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 xml:space="preserve">ndërtimet në pronë </w:t>
            </w:r>
            <w:r w:rsidR="00B22771"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publike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296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Numri i kërkesave për zgjidhjen e çështjes së banimit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BD14E3" w:rsidP="00EB6FB9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42</w:t>
            </w:r>
          </w:p>
        </w:tc>
      </w:tr>
      <w:tr w:rsidR="00DE512B" w:rsidRPr="00EB6FB9" w:rsidTr="008B15DE">
        <w:trPr>
          <w:trHeight w:val="260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 xml:space="preserve">Lokacionet (sipërfaqja e tokës) për programet e veçanta te banimit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EB6FB9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350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 xml:space="preserve">Nr. i objekteve/nj. banimi e ndërtuara nga Komuna, </w:t>
            </w:r>
          </w:p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Qeveria dhe Donatoret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D9077A" w:rsidRDefault="00213FD9" w:rsidP="00EB6FB9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</w:pPr>
            <w:r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t>Komuna</w:t>
            </w:r>
            <w:r w:rsidR="00A75050"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t>- jan</w:t>
            </w:r>
            <w:r w:rsidR="000D4629"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t>ë</w:t>
            </w:r>
            <w:r w:rsidR="00A75050"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t xml:space="preserve"> ndertu</w:t>
            </w:r>
            <w:r w:rsidR="00D9077A"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t xml:space="preserve"> 5</w:t>
            </w:r>
            <w:r w:rsidR="00090C59"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t>5</w:t>
            </w:r>
            <w:r w:rsidR="00FB7B70"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t xml:space="preserve"> Shtepi-5 banesa </w:t>
            </w:r>
            <w:r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t xml:space="preserve">me ndihmen e </w:t>
            </w:r>
            <w:r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lastRenderedPageBreak/>
              <w:t xml:space="preserve">donatorve  dhe bashkëfinancim me </w:t>
            </w:r>
          </w:p>
          <w:p w:rsidR="00FB7B70" w:rsidRPr="00EB6FB9" w:rsidRDefault="00FB7B70" w:rsidP="00EB6FB9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D9077A">
              <w:rPr>
                <w:rFonts w:ascii="Times New Roman" w:eastAsia="Times New Roman" w:hAnsi="Times New Roman" w:cs="Times New Roman"/>
                <w:sz w:val="22"/>
                <w:szCs w:val="22"/>
                <w:lang w:val="sq-AL"/>
              </w:rPr>
              <w:t>Komunen për 3 vite.</w:t>
            </w:r>
          </w:p>
        </w:tc>
      </w:tr>
      <w:tr w:rsidR="00DE512B" w:rsidRPr="00EB6FB9" w:rsidTr="008B15DE">
        <w:trPr>
          <w:trHeight w:val="350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lastRenderedPageBreak/>
              <w:t>Nr. i objekteve/nj. banimi me qira nga dhe vlera mes. e qirasë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sq-AL"/>
              </w:rPr>
            </w:pPr>
          </w:p>
        </w:tc>
      </w:tr>
      <w:tr w:rsidR="00DE512B" w:rsidRPr="00EB6FB9" w:rsidTr="008B15DE">
        <w:trPr>
          <w:trHeight w:val="350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 xml:space="preserve">Nr. i objekteve/nj. banimi te disponushëm për qira te ulëta te tregut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sq-AL"/>
              </w:rPr>
              <w:t>0</w:t>
            </w:r>
          </w:p>
        </w:tc>
      </w:tr>
      <w:tr w:rsidR="00DE512B" w:rsidRPr="00EB6FB9" w:rsidTr="008B15DE">
        <w:trPr>
          <w:trHeight w:val="350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 xml:space="preserve">Nr. i objekteve/nj. banimi ne pronësi te Komunës që duhet të rinovohen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090C59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sq-AL"/>
              </w:rPr>
              <w:t>0</w:t>
            </w:r>
          </w:p>
        </w:tc>
      </w:tr>
      <w:tr w:rsidR="00DE512B" w:rsidRPr="00EB6FB9" w:rsidTr="008B15DE">
        <w:trPr>
          <w:trHeight w:val="300"/>
        </w:trPr>
        <w:tc>
          <w:tcPr>
            <w:tcW w:w="185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Qendrat e përkohshme kolektive (QPK)</w:t>
            </w:r>
          </w:p>
        </w:tc>
        <w:tc>
          <w:tcPr>
            <w:tcW w:w="4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Numri i QPK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B02A42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sq-AL"/>
              </w:rPr>
              <w:t>3</w:t>
            </w:r>
          </w:p>
        </w:tc>
      </w:tr>
      <w:tr w:rsidR="00DE512B" w:rsidRPr="00EB6FB9" w:rsidTr="008B15DE">
        <w:trPr>
          <w:trHeight w:val="314"/>
        </w:trPr>
        <w:tc>
          <w:tcPr>
            <w:tcW w:w="18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4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Vendndodhja /emërtimi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2C3284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Skenderaj</w:t>
            </w:r>
          </w:p>
        </w:tc>
      </w:tr>
      <w:tr w:rsidR="00DE512B" w:rsidRPr="00EB6FB9" w:rsidTr="008B15DE">
        <w:trPr>
          <w:trHeight w:val="300"/>
        </w:trPr>
        <w:tc>
          <w:tcPr>
            <w:tcW w:w="18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4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i familjeve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B02A42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100</w:t>
            </w:r>
          </w:p>
        </w:tc>
      </w:tr>
      <w:tr w:rsidR="00DE512B" w:rsidRPr="00EB6FB9" w:rsidTr="008B15DE">
        <w:trPr>
          <w:trHeight w:val="300"/>
        </w:trPr>
        <w:tc>
          <w:tcPr>
            <w:tcW w:w="18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4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sq-AL"/>
              </w:rPr>
              <w:t>Nr. i banorëve</w:t>
            </w:r>
          </w:p>
        </w:tc>
        <w:tc>
          <w:tcPr>
            <w:tcW w:w="2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B91C4A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398</w:t>
            </w:r>
          </w:p>
        </w:tc>
      </w:tr>
      <w:tr w:rsidR="00DE512B" w:rsidRPr="00EB6FB9" w:rsidTr="008B15DE">
        <w:trPr>
          <w:trHeight w:val="300"/>
        </w:trPr>
        <w:tc>
          <w:tcPr>
            <w:tcW w:w="6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 w:rsidRPr="00EB6FB9">
              <w:rPr>
                <w:rFonts w:ascii="Times New Roman" w:hAnsi="Times New Roman" w:cs="Times New Roman"/>
                <w:sz w:val="22"/>
                <w:szCs w:val="22"/>
                <w:lang w:val="sq-AL"/>
              </w:rPr>
              <w:t>Planet rregulluese - sa janë bërë dhe sa janë që duhet të bëhen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12B" w:rsidRPr="00EB6FB9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q-AL"/>
              </w:rPr>
              <w:t>PZHV PZHK PZH hapësinor</w:t>
            </w:r>
          </w:p>
        </w:tc>
      </w:tr>
    </w:tbl>
    <w:p w:rsidR="00DE512B" w:rsidRPr="00EB6FB9" w:rsidRDefault="00DE51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F54025" w:rsidRPr="00EB6FB9" w:rsidRDefault="00F54025" w:rsidP="008F5DBB">
      <w:pPr>
        <w:pStyle w:val="Heading1"/>
        <w:spacing w:before="0" w:line="240" w:lineRule="auto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E40CF2" w:rsidRPr="00EB6FB9" w:rsidRDefault="00E40CF2" w:rsidP="008F5DBB">
      <w:pPr>
        <w:pStyle w:val="Heading1"/>
        <w:spacing w:before="0" w:line="240" w:lineRule="auto"/>
        <w:jc w:val="both"/>
        <w:rPr>
          <w:rFonts w:ascii="Times New Roman" w:hAnsi="Times New Roman" w:cs="Times New Roman"/>
          <w:sz w:val="22"/>
          <w:szCs w:val="22"/>
          <w:lang w:val="sq-AL" w:eastAsia="ja-JP"/>
        </w:rPr>
      </w:pPr>
      <w:bookmarkStart w:id="27" w:name="_Toc32928939"/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PLANIFIKIMI KONKRET P</w:t>
      </w:r>
      <w:r w:rsidR="002C538D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R NDIHM</w:t>
      </w:r>
      <w:r w:rsidR="002C538D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 xml:space="preserve"> P</w:t>
      </w:r>
      <w:r w:rsidR="002C538D" w:rsidRPr="00EB6FB9">
        <w:rPr>
          <w:rFonts w:ascii="Times New Roman" w:hAnsi="Times New Roman" w:cs="Times New Roman"/>
          <w:sz w:val="22"/>
          <w:szCs w:val="22"/>
          <w:lang w:val="sq-AL" w:eastAsia="ja-JP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 w:eastAsia="ja-JP"/>
        </w:rPr>
        <w:t>R BANIM SOCIAL</w:t>
      </w:r>
      <w:bookmarkEnd w:id="27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 w:eastAsia="ja-JP"/>
        </w:rPr>
      </w:pPr>
    </w:p>
    <w:p w:rsidR="00F54025" w:rsidRPr="00EB6FB9" w:rsidRDefault="00AD0F21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  <w:r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Programi për banim në </w:t>
      </w:r>
      <w:r w:rsidR="005F7D7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Komunën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="005F7D7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e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S</w:t>
      </w:r>
      <w:r w:rsidR="008B15DE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k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5F7D7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nderajt </w:t>
      </w:r>
      <w:r w:rsidR="00BD14E3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është hartuar pë</w:t>
      </w:r>
      <w:r w:rsidR="001F3D71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r periudhën 2024-2026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.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Komisioni i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formuar nga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ana e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kryetarit të komunës ka 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b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r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analiz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t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gjendjes ekzistuese dhe ka përgatitur propozime konkrete p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r t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ndihmuar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qytetarë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t e komunës s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5F7D7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Skenderajt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q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nuk kanë mund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si të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sigurojnë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qeshtjen e banimit</w:t>
      </w:r>
      <w:r w:rsidR="00E40CF2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. 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P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rpos ndihmës konkrete p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r qytetar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t e</w:t>
      </w:r>
      <w:r w:rsidR="003B335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vet, brenda kësaj periudhe tri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vjeçare do t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D92335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vazhdohet me analiza p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r gjendjen e banimit social në</w:t>
      </w:r>
      <w:r w:rsidR="00BD14E3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kuadër te Komunes.</w:t>
      </w:r>
    </w:p>
    <w:p w:rsidR="00BD14E3" w:rsidRDefault="00BD14E3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</w:p>
    <w:p w:rsidR="009A2030" w:rsidRPr="00EB6FB9" w:rsidRDefault="003B3354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Programi i prezantuar </w:t>
      </w:r>
      <w:r w:rsidR="00FC477E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t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rev</w:t>
      </w:r>
      <w:r w:rsidR="009A2030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jeçar p</w:t>
      </w:r>
      <w:r w:rsidR="002C538D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</w:t>
      </w:r>
      <w:r w:rsidR="009A2030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r Banim </w:t>
      </w:r>
      <w:r w:rsidR="00BD14E3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si objektiv kryesor ka</w:t>
      </w:r>
      <w:r w:rsidR="009A2030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:</w:t>
      </w:r>
    </w:p>
    <w:p w:rsidR="00F54025" w:rsidRPr="00EB6FB9" w:rsidRDefault="00F54025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</w:p>
    <w:p w:rsidR="009A2030" w:rsidRDefault="009A2030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O</w:t>
      </w:r>
      <w:r w:rsidR="009145E4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/</w:t>
      </w:r>
      <w:r w:rsidR="00BD14E3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1. Sigurimin e banimit për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familje</w:t>
      </w:r>
      <w:r w:rsidR="00BD14E3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t e cenueshme.</w:t>
      </w:r>
    </w:p>
    <w:p w:rsidR="002D7553" w:rsidRDefault="002D7553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</w:p>
    <w:p w:rsidR="002D7553" w:rsidRPr="00EB6FB9" w:rsidRDefault="002D7553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</w:p>
    <w:p w:rsidR="009A2030" w:rsidRPr="00EB6FB9" w:rsidRDefault="009A2030" w:rsidP="008F5DBB">
      <w:pPr>
        <w:pStyle w:val="Heading1"/>
        <w:spacing w:before="0" w:line="240" w:lineRule="auto"/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</w:pPr>
      <w:bookmarkStart w:id="28" w:name="_Toc32928940"/>
      <w:r w:rsidRPr="00EB6FB9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>O</w:t>
      </w:r>
      <w:r w:rsidR="009145E4" w:rsidRPr="00EB6FB9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 xml:space="preserve">/1- </w:t>
      </w:r>
      <w:r w:rsidRPr="00EB6FB9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>SIGURIMI I BANIMIT P</w:t>
      </w:r>
      <w:r w:rsidR="002C538D" w:rsidRPr="00EB6FB9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>Ë</w:t>
      </w:r>
      <w:r w:rsidR="00AD0F21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>R</w:t>
      </w:r>
      <w:r w:rsidRPr="00EB6FB9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 xml:space="preserve"> FAMILJE</w:t>
      </w:r>
      <w:bookmarkEnd w:id="28"/>
      <w:r w:rsidR="00AC2AAC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>T E</w:t>
      </w:r>
      <w:r w:rsidR="00AD0F21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 xml:space="preserve"> CENUESHME</w:t>
      </w:r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9A2030" w:rsidRPr="00EB6FB9" w:rsidRDefault="009A2030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Prioritet kryesor i k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tij programi 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sht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q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periudhën tre vjeçare kom</w:t>
      </w:r>
      <w:r w:rsidR="005F7D7D" w:rsidRPr="00EB6FB9">
        <w:rPr>
          <w:rFonts w:ascii="Times New Roman" w:hAnsi="Times New Roman" w:cs="Times New Roman"/>
          <w:sz w:val="22"/>
          <w:szCs w:val="22"/>
          <w:lang w:val="sq-AL"/>
        </w:rPr>
        <w:t>una e Skenderajt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jet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gjendje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i ndihmoj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AD0F21">
        <w:rPr>
          <w:rFonts w:ascii="Times New Roman" w:hAnsi="Times New Roman" w:cs="Times New Roman"/>
          <w:sz w:val="22"/>
          <w:szCs w:val="22"/>
          <w:lang w:val="sq-AL"/>
        </w:rPr>
        <w:t xml:space="preserve"> familjet në nevojë </w:t>
      </w:r>
      <w:r w:rsidR="003B3354" w:rsidRPr="00EB6FB9">
        <w:rPr>
          <w:rFonts w:ascii="Times New Roman" w:hAnsi="Times New Roman" w:cs="Times New Roman"/>
          <w:sz w:val="22"/>
          <w:szCs w:val="22"/>
          <w:lang w:val="sq-AL"/>
        </w:rPr>
        <w:t>duke ju siguruar banim s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ocial</w:t>
      </w:r>
      <w:r w:rsidR="00452CD1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26F56" w:rsidRPr="00EB6FB9" w:rsidRDefault="009A2030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Kjo do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b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het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përputhje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plot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me Ligjin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515B91" w:rsidRPr="00EB6FB9">
        <w:rPr>
          <w:rFonts w:ascii="Times New Roman" w:hAnsi="Times New Roman" w:cs="Times New Roman"/>
          <w:sz w:val="22"/>
          <w:szCs w:val="22"/>
          <w:lang w:val="sq-AL"/>
        </w:rPr>
        <w:t>r Financimin e Programeve Trev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jeçare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Banim</w:t>
      </w:r>
      <w:r w:rsidR="00AD0F21">
        <w:rPr>
          <w:rFonts w:ascii="Times New Roman" w:hAnsi="Times New Roman" w:cs="Times New Roman"/>
          <w:sz w:val="22"/>
          <w:szCs w:val="22"/>
          <w:lang w:val="sq-AL"/>
        </w:rPr>
        <w:t xml:space="preserve"> si dhe Ligjin per vetqeverisje lokale Nr03/L-040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  <w:r w:rsidR="00026F56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Sipas k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452CD1">
        <w:rPr>
          <w:rFonts w:ascii="Times New Roman" w:hAnsi="Times New Roman" w:cs="Times New Roman"/>
          <w:sz w:val="22"/>
          <w:szCs w:val="22"/>
          <w:lang w:val="sq-AL"/>
        </w:rPr>
        <w:t>tyre</w:t>
      </w:r>
      <w:r w:rsidR="00026F56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ligji</w:t>
      </w:r>
      <w:r w:rsidR="00452CD1">
        <w:rPr>
          <w:rFonts w:ascii="Times New Roman" w:hAnsi="Times New Roman" w:cs="Times New Roman"/>
          <w:sz w:val="22"/>
          <w:szCs w:val="22"/>
          <w:lang w:val="sq-AL"/>
        </w:rPr>
        <w:t>eve</w:t>
      </w:r>
      <w:r w:rsidR="00026F56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, sigurimi i banimit bëhet përmes financimit të programeve të </w:t>
      </w:r>
      <w:r w:rsidR="00452CD1">
        <w:rPr>
          <w:rFonts w:ascii="Times New Roman" w:hAnsi="Times New Roman" w:cs="Times New Roman"/>
          <w:sz w:val="22"/>
          <w:szCs w:val="22"/>
          <w:lang w:val="sq-AL"/>
        </w:rPr>
        <w:t>veçanta të banimit</w:t>
      </w:r>
      <w:r w:rsidR="00026F56" w:rsidRPr="00EB6FB9">
        <w:rPr>
          <w:rFonts w:ascii="Times New Roman" w:hAnsi="Times New Roman" w:cs="Times New Roman"/>
          <w:sz w:val="22"/>
          <w:szCs w:val="22"/>
          <w:lang w:val="sq-AL"/>
        </w:rPr>
        <w:t>, ku përfshihen: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026F56" w:rsidRPr="00EB6FB9" w:rsidRDefault="00515B91" w:rsidP="00EB6FB9">
      <w:pPr>
        <w:pStyle w:val="ListParagraph"/>
        <w:numPr>
          <w:ilvl w:val="0"/>
          <w:numId w:val="41"/>
        </w:numPr>
        <w:tabs>
          <w:tab w:val="left" w:pos="270"/>
        </w:tabs>
        <w:spacing w:after="0" w:line="240" w:lineRule="auto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banesat e ndërtuara nga komuna, q</w:t>
      </w:r>
      <w:r w:rsidR="00026F56" w:rsidRPr="00EB6FB9">
        <w:rPr>
          <w:rFonts w:ascii="Times New Roman" w:hAnsi="Times New Roman" w:cs="Times New Roman"/>
          <w:lang w:val="sq-AL"/>
        </w:rPr>
        <w:t xml:space="preserve">everia dhe </w:t>
      </w:r>
      <w:r w:rsidR="00AD0F21">
        <w:rPr>
          <w:rFonts w:ascii="Times New Roman" w:hAnsi="Times New Roman" w:cs="Times New Roman"/>
          <w:lang w:val="sq-AL"/>
        </w:rPr>
        <w:t>donatorët të cilat jepen ne shfrytëzim me kohe te caktuar</w:t>
      </w:r>
      <w:r w:rsidR="00026F56" w:rsidRPr="00EB6FB9">
        <w:rPr>
          <w:rFonts w:ascii="Times New Roman" w:hAnsi="Times New Roman" w:cs="Times New Roman"/>
          <w:lang w:val="sq-AL"/>
        </w:rPr>
        <w:t>;</w:t>
      </w:r>
    </w:p>
    <w:p w:rsidR="00026F56" w:rsidRPr="00EB6FB9" w:rsidRDefault="00026F56" w:rsidP="00EB6FB9">
      <w:pPr>
        <w:pStyle w:val="ListParagraph"/>
        <w:numPr>
          <w:ilvl w:val="0"/>
          <w:numId w:val="41"/>
        </w:numPr>
        <w:tabs>
          <w:tab w:val="left" w:pos="270"/>
        </w:tabs>
        <w:spacing w:after="0" w:line="240" w:lineRule="auto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banesat ekzistuese në pronësi të personave fizikë apo juri</w:t>
      </w:r>
      <w:r w:rsidR="000D4629" w:rsidRPr="00EB6FB9">
        <w:rPr>
          <w:rFonts w:ascii="Times New Roman" w:hAnsi="Times New Roman" w:cs="Times New Roman"/>
          <w:lang w:val="sq-AL"/>
        </w:rPr>
        <w:t xml:space="preserve">dikë, të cilat mund të jepen me </w:t>
      </w:r>
      <w:r w:rsidRPr="00EB6FB9">
        <w:rPr>
          <w:rFonts w:ascii="Times New Roman" w:hAnsi="Times New Roman" w:cs="Times New Roman"/>
          <w:lang w:val="sq-AL"/>
        </w:rPr>
        <w:t>qira për familjet që posedojnë bonus të banimit;</w:t>
      </w:r>
    </w:p>
    <w:p w:rsidR="00026F56" w:rsidRPr="00EB6FB9" w:rsidRDefault="00026F56" w:rsidP="00EB6FB9">
      <w:pPr>
        <w:pStyle w:val="ListParagraph"/>
        <w:numPr>
          <w:ilvl w:val="0"/>
          <w:numId w:val="41"/>
        </w:numPr>
        <w:tabs>
          <w:tab w:val="left" w:pos="270"/>
        </w:tabs>
        <w:spacing w:after="0" w:line="240" w:lineRule="auto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banesat tjera në pronësi të komunës, që mund të adaptohen për shfrytëzim në bazë të</w:t>
      </w:r>
    </w:p>
    <w:p w:rsidR="00026F56" w:rsidRPr="00EB6FB9" w:rsidRDefault="00026F56" w:rsidP="00452CD1">
      <w:pPr>
        <w:pStyle w:val="ListParagraph"/>
        <w:tabs>
          <w:tab w:val="left" w:pos="270"/>
        </w:tabs>
        <w:spacing w:after="0" w:line="240" w:lineRule="auto"/>
        <w:ind w:left="990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programeve të veçanta për banim.</w:t>
      </w:r>
    </w:p>
    <w:p w:rsidR="00F54025" w:rsidRPr="00EB6FB9" w:rsidRDefault="00F54025" w:rsidP="008F5DB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lang w:val="sq-AL"/>
        </w:rPr>
      </w:pPr>
    </w:p>
    <w:p w:rsidR="002D7553" w:rsidRDefault="002D7553" w:rsidP="0053747E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bookmarkStart w:id="29" w:name="_Toc32928942"/>
    </w:p>
    <w:p w:rsidR="002D7553" w:rsidRDefault="002D7553" w:rsidP="00CD67A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9D68FB" w:rsidRDefault="009D68FB" w:rsidP="00CD67A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9D68FB" w:rsidRDefault="009D68FB" w:rsidP="00CD67A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D9077A" w:rsidRDefault="00D9077A" w:rsidP="00CD67A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7F1BB4" w:rsidRPr="00EB6FB9" w:rsidRDefault="00CD67AB" w:rsidP="00CD67AB">
      <w:pPr>
        <w:spacing w:line="240" w:lineRule="auto"/>
        <w:ind w:left="0" w:right="0"/>
        <w:rPr>
          <w:rFonts w:ascii="Times New Roman" w:eastAsiaTheme="majorEastAsia" w:hAnsi="Times New Roman" w:cs="Times New Roman"/>
          <w:b/>
          <w:bCs/>
          <w:color w:val="4F81BD" w:themeColor="accent1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lastRenderedPageBreak/>
        <w:t>Bonus b</w:t>
      </w:r>
      <w:r w:rsidR="007F1BB4" w:rsidRPr="00EB6FB9">
        <w:rPr>
          <w:rFonts w:ascii="Times New Roman" w:hAnsi="Times New Roman" w:cs="Times New Roman"/>
          <w:b/>
          <w:sz w:val="22"/>
          <w:szCs w:val="22"/>
          <w:lang w:val="sq-AL"/>
        </w:rPr>
        <w:t>animi</w:t>
      </w:r>
      <w:bookmarkEnd w:id="29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B3072B" w:rsidRPr="00EB6FB9" w:rsidRDefault="00B3072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Nj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form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tjetër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me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cil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n K</w:t>
      </w:r>
      <w:r w:rsidR="00EC44A7" w:rsidRPr="00EB6FB9">
        <w:rPr>
          <w:rFonts w:ascii="Times New Roman" w:hAnsi="Times New Roman" w:cs="Times New Roman"/>
          <w:sz w:val="22"/>
          <w:szCs w:val="22"/>
          <w:lang w:val="sq-AL"/>
        </w:rPr>
        <w:t>omuna e Sk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EC44A7" w:rsidRPr="00EB6FB9">
        <w:rPr>
          <w:rFonts w:ascii="Times New Roman" w:hAnsi="Times New Roman" w:cs="Times New Roman"/>
          <w:sz w:val="22"/>
          <w:szCs w:val="22"/>
          <w:lang w:val="sq-AL"/>
        </w:rPr>
        <w:t>nderajt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planifikon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ndihmoj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familjet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nevoj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>r banim social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>sht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F1BB4" w:rsidRPr="00EB6FB9">
        <w:rPr>
          <w:rFonts w:ascii="Times New Roman" w:hAnsi="Times New Roman" w:cs="Times New Roman"/>
          <w:sz w:val="22"/>
          <w:szCs w:val="22"/>
          <w:lang w:val="sq-AL"/>
        </w:rPr>
        <w:t>rmes banesave ekzistuese në pronësi të personave fizikë apo juridikë, të cilat mund të jepen me qira për familjet që posedojnë bonus të banimit.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7F1BB4" w:rsidRPr="00EB6FB9" w:rsidRDefault="007F1BB4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form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, K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omuna e 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Skë</w:t>
      </w:r>
      <w:r w:rsidR="001A2C4E" w:rsidRPr="00EB6FB9">
        <w:rPr>
          <w:rFonts w:ascii="Times New Roman" w:hAnsi="Times New Roman" w:cs="Times New Roman"/>
          <w:sz w:val="22"/>
          <w:szCs w:val="22"/>
          <w:lang w:val="sq-AL"/>
        </w:rPr>
        <w:t>nderajt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planifikon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090CC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ndi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hmoj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familje</w:t>
      </w:r>
      <w:r w:rsidR="0053747E">
        <w:rPr>
          <w:rFonts w:ascii="Times New Roman" w:hAnsi="Times New Roman" w:cs="Times New Roman"/>
          <w:sz w:val="22"/>
          <w:szCs w:val="22"/>
          <w:lang w:val="sq-AL"/>
        </w:rPr>
        <w:t xml:space="preserve"> e cenueshme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tri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vitet e ardhshm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. 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7F1BB4" w:rsidRPr="00EB6FB9" w:rsidRDefault="007F1BB4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Kjo form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 ndihmës do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paguhet e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ra nga buxheti Komunal</w:t>
      </w:r>
      <w:r w:rsidR="0053747E">
        <w:rPr>
          <w:rFonts w:ascii="Times New Roman" w:hAnsi="Times New Roman" w:cs="Times New Roman"/>
          <w:sz w:val="22"/>
          <w:szCs w:val="22"/>
          <w:lang w:val="sq-AL"/>
        </w:rPr>
        <w:t xml:space="preserve"> përkatësisht nga Subvencione e Drejtorishis se Shendestesis dhe Mireqenies Sociale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1D5E64" w:rsidRPr="00EB6FB9" w:rsidRDefault="001D5E64" w:rsidP="008F5DBB">
      <w:pPr>
        <w:pStyle w:val="Heading2"/>
        <w:spacing w:before="0" w:line="240" w:lineRule="auto"/>
        <w:jc w:val="both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  <w:bookmarkStart w:id="30" w:name="_Toc32928943"/>
      <w:r w:rsidRPr="00EB6FB9">
        <w:rPr>
          <w:rFonts w:ascii="Times New Roman" w:hAnsi="Times New Roman" w:cs="Times New Roman"/>
          <w:color w:val="auto"/>
          <w:sz w:val="22"/>
          <w:szCs w:val="22"/>
          <w:lang w:val="sq-AL"/>
        </w:rPr>
        <w:t xml:space="preserve">Banesat në pronësi të komunës, që mund të </w:t>
      </w:r>
      <w:r w:rsidR="00CD67AB" w:rsidRPr="00EB6FB9">
        <w:rPr>
          <w:rFonts w:ascii="Times New Roman" w:hAnsi="Times New Roman" w:cs="Times New Roman"/>
          <w:color w:val="auto"/>
          <w:sz w:val="22"/>
          <w:szCs w:val="22"/>
          <w:lang w:val="sq-AL"/>
        </w:rPr>
        <w:t>përshtaten</w:t>
      </w:r>
      <w:r w:rsidR="00D9077A">
        <w:rPr>
          <w:rFonts w:ascii="Times New Roman" w:hAnsi="Times New Roman" w:cs="Times New Roman"/>
          <w:color w:val="auto"/>
          <w:sz w:val="22"/>
          <w:szCs w:val="22"/>
          <w:lang w:val="sq-AL"/>
        </w:rPr>
        <w:t xml:space="preserve"> </w:t>
      </w:r>
      <w:r w:rsidR="00CD67AB" w:rsidRPr="00EB6FB9">
        <w:rPr>
          <w:rFonts w:ascii="Times New Roman" w:hAnsi="Times New Roman" w:cs="Times New Roman"/>
          <w:color w:val="auto"/>
          <w:sz w:val="22"/>
          <w:szCs w:val="22"/>
          <w:lang w:val="sq-AL"/>
        </w:rPr>
        <w:t>për banim s</w:t>
      </w:r>
      <w:r w:rsidRPr="00EB6FB9">
        <w:rPr>
          <w:rFonts w:ascii="Times New Roman" w:hAnsi="Times New Roman" w:cs="Times New Roman"/>
          <w:color w:val="auto"/>
          <w:sz w:val="22"/>
          <w:szCs w:val="22"/>
          <w:lang w:val="sq-AL"/>
        </w:rPr>
        <w:t>ocial</w:t>
      </w:r>
      <w:bookmarkEnd w:id="30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7F1BB4" w:rsidRPr="00EB6FB9" w:rsidRDefault="00CD67A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Komuna e Skë</w:t>
      </w:r>
      <w:r w:rsidR="00EC44A7" w:rsidRPr="00EB6FB9">
        <w:rPr>
          <w:rFonts w:ascii="Times New Roman" w:hAnsi="Times New Roman" w:cs="Times New Roman"/>
          <w:sz w:val="22"/>
          <w:szCs w:val="22"/>
          <w:lang w:val="sq-AL"/>
        </w:rPr>
        <w:t>nderajt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</w:t>
      </w:r>
      <w:r w:rsidR="004705C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r momentin nuk posedon 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>ndonjë objekt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i cili do t</w:t>
      </w:r>
      <w:r w:rsidR="004705C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mund t</w:t>
      </w:r>
      <w:r w:rsidR="004705C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rinovohet. Sidoqoft</w:t>
      </w:r>
      <w:r w:rsidR="004705C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>, gjat</w:t>
      </w:r>
      <w:r w:rsidR="004705C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periud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hës tri</w:t>
      </w:r>
      <w:r w:rsidR="00780049" w:rsidRPr="00EB6FB9">
        <w:rPr>
          <w:rFonts w:ascii="Times New Roman" w:hAnsi="Times New Roman" w:cs="Times New Roman"/>
          <w:sz w:val="22"/>
          <w:szCs w:val="22"/>
          <w:lang w:val="sq-AL"/>
        </w:rPr>
        <w:t>vjeçare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, K</w:t>
      </w:r>
      <w:r w:rsidR="00780049" w:rsidRPr="00EB6FB9">
        <w:rPr>
          <w:rFonts w:ascii="Times New Roman" w:hAnsi="Times New Roman" w:cs="Times New Roman"/>
          <w:sz w:val="22"/>
          <w:szCs w:val="22"/>
          <w:lang w:val="sq-AL"/>
        </w:rPr>
        <w:t>omuna e Sk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80049" w:rsidRPr="00EB6FB9">
        <w:rPr>
          <w:rFonts w:ascii="Times New Roman" w:hAnsi="Times New Roman" w:cs="Times New Roman"/>
          <w:sz w:val="22"/>
          <w:szCs w:val="22"/>
          <w:lang w:val="sq-AL"/>
        </w:rPr>
        <w:t>nderajt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do t</w:t>
      </w:r>
      <w:r w:rsidR="004705C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angazhohet q</w:t>
      </w:r>
      <w:r w:rsidR="004705C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465A6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4705C7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8004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zgjidh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8004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statusin e banimit për familjet në nevoj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78004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për</w:t>
      </w:r>
      <w:r w:rsidR="00F54025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banim</w:t>
      </w:r>
      <w:r w:rsidR="00780049" w:rsidRPr="00EB6FB9">
        <w:rPr>
          <w:rFonts w:ascii="Times New Roman" w:hAnsi="Times New Roman" w:cs="Times New Roman"/>
          <w:sz w:val="22"/>
          <w:szCs w:val="22"/>
          <w:lang w:val="sq-AL"/>
        </w:rPr>
        <w:t>.</w:t>
      </w:r>
    </w:p>
    <w:p w:rsidR="00F54025" w:rsidRPr="00EB6FB9" w:rsidRDefault="00F54025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D4859" w:rsidRPr="00EB6FB9" w:rsidRDefault="00DD4859" w:rsidP="008F5DBB">
      <w:pPr>
        <w:pStyle w:val="Heading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31" w:name="_Toc32928944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Banimi individual</w:t>
      </w:r>
      <w:bookmarkEnd w:id="31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DD4859" w:rsidRPr="00EB6FB9" w:rsidRDefault="00780049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Komuna e Sk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nderajt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do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vazhdoj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komunikimin me donator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ndrysh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m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cil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t jan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interesuar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ndihmojnë familjet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cilat kan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nevoj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r banim q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>’</w:t>
      </w:r>
      <w:r w:rsidR="00F32CF1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u ndërtohen/rinovohen 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sht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pi individuale.</w:t>
      </w:r>
      <w:r w:rsidR="00CD67A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Kjo 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sht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forma m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 qëndrueshme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r t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siguruar banimin p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r k</w:t>
      </w:r>
      <w:r w:rsidR="002C538D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="00DD4859" w:rsidRPr="00EB6FB9">
        <w:rPr>
          <w:rFonts w:ascii="Times New Roman" w:hAnsi="Times New Roman" w:cs="Times New Roman"/>
          <w:sz w:val="22"/>
          <w:szCs w:val="22"/>
          <w:lang w:val="sq-AL"/>
        </w:rPr>
        <w:t>to familje.</w:t>
      </w:r>
    </w:p>
    <w:p w:rsidR="00CA1A76" w:rsidRDefault="00CA1A76" w:rsidP="00CA1A76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bookmarkStart w:id="32" w:name="_Toc32928945"/>
    </w:p>
    <w:p w:rsidR="00CA1A76" w:rsidRDefault="00CA1A76" w:rsidP="00CA1A76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CA1A76" w:rsidRDefault="00CA1A76" w:rsidP="00CA1A76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pStyle w:val="Heading1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</w:pPr>
      <w:bookmarkStart w:id="33" w:name="_Toc32928946"/>
      <w:bookmarkEnd w:id="32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ANALIZA E FAKTEVE </w:t>
      </w:r>
      <w:r w:rsidR="00DD4859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–</w:t>
      </w:r>
      <w:r w:rsidR="00B47C5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 xml:space="preserve"> P</w:t>
      </w:r>
      <w:r w:rsidR="002C538D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Ë</w:t>
      </w:r>
      <w:r w:rsidR="00B47C5B"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 w:eastAsia="ja-JP"/>
        </w:rPr>
        <w:t>RMBLEDHJE</w:t>
      </w:r>
      <w:bookmarkEnd w:id="33"/>
    </w:p>
    <w:tbl>
      <w:tblPr>
        <w:tblpPr w:leftFromText="180" w:rightFromText="180" w:vertAnchor="text" w:horzAnchor="margin" w:tblpY="221"/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84"/>
        <w:gridCol w:w="6750"/>
      </w:tblGrid>
      <w:tr w:rsidR="00B47C5B" w:rsidRPr="009A0A6C" w:rsidTr="00FB3BC4">
        <w:trPr>
          <w:trHeight w:val="724"/>
        </w:trPr>
        <w:tc>
          <w:tcPr>
            <w:tcW w:w="534" w:type="dxa"/>
            <w:tcBorders>
              <w:top w:val="doub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B47C5B" w:rsidRPr="009A0A6C" w:rsidRDefault="00B47C5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1.</w:t>
            </w:r>
          </w:p>
        </w:tc>
        <w:tc>
          <w:tcPr>
            <w:tcW w:w="2184" w:type="dxa"/>
            <w:tcBorders>
              <w:top w:val="doub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B47C5B" w:rsidRPr="009A0A6C" w:rsidRDefault="00B47C5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Qëllimi i hartimit të programit tre vjeçare</w:t>
            </w:r>
          </w:p>
        </w:tc>
        <w:tc>
          <w:tcPr>
            <w:tcW w:w="6750" w:type="dxa"/>
            <w:tcBorders>
              <w:top w:val="doub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B47C5B" w:rsidRPr="009A0A6C" w:rsidRDefault="00B47C5B" w:rsidP="00927C71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Q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llimi kryesor i përpilimit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927C7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Programit Trev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jeçar 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927C7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K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omunën e Sk</w:t>
            </w:r>
            <w:r w:rsidR="00927C71" w:rsidRPr="009A0A6C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ë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nderajt</w:t>
            </w:r>
            <w:r w:rsidR="00927C7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sht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q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ndihmohen familjet</w:t>
            </w:r>
            <w:r w:rsidR="00927C7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,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cilat kan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nevoj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banim social e nuk kan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mundësi vetanake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siguruar streh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mbi kok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.</w:t>
            </w:r>
          </w:p>
        </w:tc>
      </w:tr>
      <w:tr w:rsidR="00DE512B" w:rsidRPr="009A0A6C" w:rsidTr="000D4629">
        <w:trPr>
          <w:trHeight w:val="1698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DE512B" w:rsidRPr="009A0A6C" w:rsidRDefault="00D92EDA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2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E512B" w:rsidRPr="009A0A6C" w:rsidRDefault="00B47C5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Baza ligjore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E512B" w:rsidRPr="009A0A6C" w:rsidRDefault="00B47C5B" w:rsidP="007413D5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Ky program bazohet 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legjislaturën ekzistuese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Republik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 s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Kosov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përshkruar m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detajisht 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kapitujt e sipërm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k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tij dokumenti. Sidoqoft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dy dokumentet kryesore jan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Ligji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Financimin e Programeve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Veçanta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Banim (03/L – 164) dhe Udh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zuesin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927C7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Hartimin e Programeve Trev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jeçare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Banim. Ky program mundëson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një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lidhje organike midis mandatit 4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-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vjeç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ar 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t</w:t>
            </w:r>
            <w:r w:rsidR="007413D5" w:rsidRPr="009A0A6C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ë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pushtetit lokal dhe projekteve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komunale ne 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fushën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e banimit. 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Është i paraparë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afati 3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-vjeç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ar,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t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jet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m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i 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përshtatshëm</w:t>
            </w:r>
            <w:r w:rsidR="00927C7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për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hartuar dhe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dh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ne 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jet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programet e banimit,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duke 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marr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 parasysh veçoritë e K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omunës s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Skenderajt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,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si p.sh: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politikat komunale t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banimit</w:t>
            </w:r>
            <w:r w:rsidR="007413D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(si veç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orit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 përkatë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se),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pozita gjeografike,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demografike dhe institucionale.</w:t>
            </w:r>
          </w:p>
        </w:tc>
      </w:tr>
      <w:tr w:rsidR="00D92EDA" w:rsidRPr="009A0A6C" w:rsidTr="000D4629">
        <w:trPr>
          <w:trHeight w:val="2064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D92EDA" w:rsidRPr="009A0A6C" w:rsidRDefault="00D92EDA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3.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92EDA" w:rsidRPr="009A0A6C" w:rsidRDefault="00D92EDA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Llojet e programeve të konsideruara si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të nevojshme 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D92EDA" w:rsidRDefault="0053747E" w:rsidP="001F3D71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program do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1F3D71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parashihet </w:t>
            </w:r>
            <w:r w:rsidR="00465A6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bonu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 banimi si nj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form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shum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e mir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ndihmuar familjet 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nevoj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banim social.</w:t>
            </w:r>
            <w:r w:rsidR="00465A6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</w:t>
            </w:r>
            <w:r w:rsidR="004705C7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465A6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tri vitet n</w:t>
            </w:r>
            <w:r w:rsidR="004705C7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vijim Komuna e Skë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nderajt</w:t>
            </w:r>
            <w:r w:rsidR="00465A6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planifikon t</w:t>
            </w:r>
            <w:r w:rsidR="004705C7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465A6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ndihmoj</w:t>
            </w:r>
            <w:r w:rsidR="004705C7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465A6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familje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t e cenueshme</w:t>
            </w:r>
            <w:r w:rsidR="00465A6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</w:t>
            </w:r>
            <w:r w:rsidR="004705C7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465A65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rmes </w:t>
            </w:r>
            <w:r w:rsidR="001F3D71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pagesës se qeras duke u referuar qmimit minimal te tregut.</w:t>
            </w:r>
          </w:p>
          <w:p w:rsidR="001F3D71" w:rsidRPr="009A0A6C" w:rsidRDefault="001F3D71" w:rsidP="001F3D71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Ne kete program përfshihet edhe ndërtimi, renovimi i shtëpive individuale përmes bugjetit te komunës si dhe bashkëpunimit me Donator te ndryshëm.</w:t>
            </w:r>
          </w:p>
        </w:tc>
      </w:tr>
      <w:tr w:rsidR="00DE512B" w:rsidRPr="009A0A6C" w:rsidTr="000D4629">
        <w:trPr>
          <w:trHeight w:val="1388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DE512B" w:rsidRPr="009A0A6C" w:rsidRDefault="00D92EDA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lastRenderedPageBreak/>
              <w:t>4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E512B" w:rsidRPr="009A0A6C" w:rsidRDefault="00DE512B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Prezantimi i gjendjes faktike 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826B9F" w:rsidRPr="009A0A6C" w:rsidRDefault="00A264A4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Komuna e Skë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nderajt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nuk ka ndërtesa të banimit kolektiv të 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ndërtuara,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por kemi tri objekte të banimit social.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Objekti një (1) i banimit social është ndë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rtuar nga Ministria e 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Ambientit 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dhe 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Planifikimit Hapsinor 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me participim edhe të Komunes me 10%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,</w:t>
            </w:r>
            <w:r w:rsidR="00B5287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janë strehuar 26 familje.Objekti 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i 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dy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të (2) i banimit social është ndë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rtuar nga Emiratet e Bashkuara Ar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abe me participim edhe të Komunë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 me 10%,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janë strehuar 25 familje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.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Objekti i 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tretë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(3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) i banimit social 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është ndë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rtuar </w:t>
            </w:r>
            <w:r w:rsidR="00213FD9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në vitin 2009 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nga Ministrija e Punës dhe Mir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ëqeni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es Soci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ale më participim edhe të Komunë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 prej10%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,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janë strehuar 49 familje.</w:t>
            </w:r>
          </w:p>
        </w:tc>
      </w:tr>
      <w:tr w:rsidR="00D92EDA" w:rsidRPr="009A0A6C" w:rsidTr="009A0A6C">
        <w:trPr>
          <w:trHeight w:val="955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D92EDA" w:rsidRPr="009A0A6C" w:rsidRDefault="00D92EDA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5.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92EDA" w:rsidRPr="009A0A6C" w:rsidRDefault="00D92EDA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Kërkesat faktike për përkrahje me sigurim të banimit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D92EDA" w:rsidRPr="009A0A6C" w:rsidRDefault="00A264A4" w:rsidP="00E95704">
            <w:pPr>
              <w:numPr>
                <w:ilvl w:val="0"/>
                <w:numId w:val="1"/>
              </w:numPr>
              <w:tabs>
                <w:tab w:val="left" w:pos="426"/>
              </w:tabs>
              <w:spacing w:line="240" w:lineRule="auto"/>
              <w:ind w:left="0" w:right="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Familjet që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nuk kan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banes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apo shtë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pi</w:t>
            </w:r>
          </w:p>
          <w:p w:rsidR="00D92EDA" w:rsidRPr="009A0A6C" w:rsidRDefault="00A264A4" w:rsidP="00E95704">
            <w:pPr>
              <w:numPr>
                <w:ilvl w:val="0"/>
                <w:numId w:val="1"/>
              </w:numPr>
              <w:tabs>
                <w:tab w:val="left" w:pos="426"/>
              </w:tabs>
              <w:spacing w:line="240" w:lineRule="auto"/>
              <w:ind w:left="0" w:right="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Familjet që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nuk posedojnë sipërfaqe banimi</w:t>
            </w:r>
          </w:p>
          <w:p w:rsidR="00D92EDA" w:rsidRPr="009A0A6C" w:rsidRDefault="004705C7" w:rsidP="00E95704">
            <w:pPr>
              <w:numPr>
                <w:ilvl w:val="0"/>
                <w:numId w:val="1"/>
              </w:numPr>
              <w:tabs>
                <w:tab w:val="left" w:pos="426"/>
              </w:tabs>
              <w:spacing w:line="240" w:lineRule="auto"/>
              <w:ind w:left="0" w:right="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Familjet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që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jan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me kategori sociale, në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nat vet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ushqyese</w:t>
            </w:r>
          </w:p>
          <w:p w:rsidR="00D92EDA" w:rsidRPr="009A0A6C" w:rsidRDefault="00D92EDA" w:rsidP="00E95704">
            <w:pPr>
              <w:numPr>
                <w:ilvl w:val="0"/>
                <w:numId w:val="1"/>
              </w:numPr>
              <w:tabs>
                <w:tab w:val="left" w:pos="426"/>
              </w:tabs>
              <w:spacing w:line="240" w:lineRule="auto"/>
              <w:ind w:left="0" w:right="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T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riatdhesuarit, kategorit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e dala nga lufta dhe komunitete.</w:t>
            </w:r>
          </w:p>
        </w:tc>
      </w:tr>
      <w:tr w:rsidR="00436C5D" w:rsidRPr="009A0A6C" w:rsidTr="009A0A6C">
        <w:trPr>
          <w:trHeight w:val="694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436C5D" w:rsidRPr="009A0A6C" w:rsidRDefault="00436C5D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6.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436C5D" w:rsidRPr="009A0A6C" w:rsidRDefault="00436C5D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Klasifikimi i nevojave sipas urgjencës se trajtimeve te tyre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436C5D" w:rsidRPr="009A0A6C" w:rsidRDefault="00436C5D" w:rsidP="001F3D71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Sipas kritereve do t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p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rcaktohen </w:t>
            </w:r>
            <w:r w:rsidR="001F3D71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sipa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 l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igjit nr. 03/L - 164, </w:t>
            </w:r>
            <w:r w:rsidR="001F3D71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sipas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komi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sionit t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caktuar nga kryetari i komun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s. Shpresojm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q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edhe softueri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 regjistrimin e përfituesve do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A264A4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ndihmojë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shum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k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drejtim.</w:t>
            </w:r>
          </w:p>
        </w:tc>
      </w:tr>
      <w:tr w:rsidR="00DE512B" w:rsidRPr="009A0A6C" w:rsidTr="000D4629">
        <w:trPr>
          <w:trHeight w:val="555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DE512B" w:rsidRPr="009A0A6C" w:rsidRDefault="00D92EDA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7</w:t>
            </w:r>
            <w:r w:rsidR="00DE512B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E512B" w:rsidRPr="009A0A6C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Veprimet kryesore që do të ndërmerren 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E512B" w:rsidRPr="009A0A6C" w:rsidRDefault="00D92EDA" w:rsidP="00E95704">
            <w:pPr>
              <w:pStyle w:val="ListParagraph"/>
              <w:numPr>
                <w:ilvl w:val="0"/>
                <w:numId w:val="14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Regjistrimi i aplikuesve;</w:t>
            </w:r>
          </w:p>
          <w:p w:rsidR="00D92EDA" w:rsidRPr="009A0A6C" w:rsidRDefault="00D92EDA" w:rsidP="00E95704">
            <w:pPr>
              <w:pStyle w:val="ListParagraph"/>
              <w:numPr>
                <w:ilvl w:val="0"/>
                <w:numId w:val="14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Vendosja e tyre 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 xml:space="preserve"> Data Baz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;</w:t>
            </w:r>
          </w:p>
          <w:p w:rsidR="00D92EDA" w:rsidRPr="009A0A6C" w:rsidRDefault="00D92EDA" w:rsidP="00E95704">
            <w:pPr>
              <w:pStyle w:val="ListParagraph"/>
              <w:numPr>
                <w:ilvl w:val="0"/>
                <w:numId w:val="14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Vizita 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 xml:space="preserve"> terren;</w:t>
            </w:r>
          </w:p>
          <w:p w:rsidR="00D92EDA" w:rsidRPr="009A0A6C" w:rsidRDefault="00D92EDA" w:rsidP="00E95704">
            <w:pPr>
              <w:pStyle w:val="ListParagraph"/>
              <w:numPr>
                <w:ilvl w:val="0"/>
                <w:numId w:val="14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Krijimi i listës prioritare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r ndihm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 xml:space="preserve"> sipas mundësive buxhetore;</w:t>
            </w:r>
          </w:p>
          <w:p w:rsidR="00D92EDA" w:rsidRPr="009A0A6C" w:rsidRDefault="002E3CED" w:rsidP="00E95704">
            <w:pPr>
              <w:pStyle w:val="ListParagraph"/>
              <w:numPr>
                <w:ilvl w:val="0"/>
                <w:numId w:val="14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N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nshkrimi i kontratës me përfitues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="00D92EDA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 xml:space="preserve"> banimit social;</w:t>
            </w:r>
          </w:p>
          <w:p w:rsidR="00D92EDA" w:rsidRPr="009A0A6C" w:rsidRDefault="00D92EDA" w:rsidP="00E95704">
            <w:pPr>
              <w:pStyle w:val="ListParagraph"/>
              <w:numPr>
                <w:ilvl w:val="0"/>
                <w:numId w:val="14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Mir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="002E3CE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 xml:space="preserve">mbajtja 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e ndërtesave 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 xml:space="preserve"> bashk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pron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si t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 xml:space="preserve"> dedikuara p</w:t>
            </w:r>
            <w:r w:rsidR="002C538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ë</w:t>
            </w:r>
            <w:r w:rsidR="002E3CE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r banim s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  <w:t>ocial;</w:t>
            </w:r>
          </w:p>
        </w:tc>
      </w:tr>
      <w:tr w:rsidR="00436C5D" w:rsidRPr="009A0A6C" w:rsidTr="000D4629">
        <w:trPr>
          <w:trHeight w:val="537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436C5D" w:rsidRPr="009A0A6C" w:rsidRDefault="00436C5D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8.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436C5D" w:rsidRPr="009A0A6C" w:rsidRDefault="00436C5D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Kohëzgjatja e realizimit të programeve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436C5D" w:rsidRPr="009A0A6C" w:rsidRDefault="001F3D71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2024-2026</w:t>
            </w:r>
          </w:p>
        </w:tc>
      </w:tr>
      <w:tr w:rsidR="00436C5D" w:rsidRPr="009A0A6C" w:rsidTr="000D4629">
        <w:trPr>
          <w:trHeight w:val="1437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2DBDB"/>
            <w:hideMark/>
          </w:tcPr>
          <w:p w:rsidR="00436C5D" w:rsidRPr="009A0A6C" w:rsidRDefault="00436C5D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9.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436C5D" w:rsidRPr="009A0A6C" w:rsidRDefault="00436C5D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Kornizën e shpenzimeve afatshkurtër, afatmesëm dhe afatgjate 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36C5D" w:rsidRPr="009A0A6C" w:rsidRDefault="004705C7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Për çdo vit komuna, res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pektivisht përmes Drejtoris për Shëndetësi dhe Mir</w:t>
            </w:r>
            <w:r w:rsidR="002E3CED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ëqeni</w:t>
            </w:r>
            <w:r w:rsidR="00826B9F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e Sociale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, janë nda</w:t>
            </w:r>
            <w:r w:rsidR="005319C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rë mjete për ndërtim, rinovim  të shtëpive, në bazë të kërkesave të qytetarëve, pas kë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rke</w:t>
            </w:r>
            <w:r w:rsidR="005319C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save të tyre, ku komisioni ka bërë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 vler</w:t>
            </w:r>
            <w:r w:rsidR="005319C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simin.</w:t>
            </w:r>
          </w:p>
        </w:tc>
      </w:tr>
      <w:tr w:rsidR="00DE512B" w:rsidRPr="009A0A6C" w:rsidTr="000D4629">
        <w:trPr>
          <w:trHeight w:val="690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DE512B" w:rsidRPr="009A0A6C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10.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E512B" w:rsidRPr="009A0A6C" w:rsidRDefault="00DE512B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Mundësitë e kapaciteteve njerëzore dhe materiale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E512B" w:rsidRPr="009A0A6C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Planifikimi i buxhetit</w:t>
            </w:r>
          </w:p>
          <w:p w:rsidR="00DE512B" w:rsidRPr="009A0A6C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Donator</w:t>
            </w:r>
            <w:r w:rsidR="005319C1"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ë</w:t>
            </w: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t </w:t>
            </w:r>
          </w:p>
          <w:p w:rsidR="00DE512B" w:rsidRPr="009A0A6C" w:rsidRDefault="00B22771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DSHMS</w:t>
            </w:r>
          </w:p>
        </w:tc>
      </w:tr>
      <w:tr w:rsidR="00436C5D" w:rsidRPr="009A0A6C" w:rsidTr="009A0A6C">
        <w:trPr>
          <w:trHeight w:val="1473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436C5D" w:rsidRPr="009A0A6C" w:rsidRDefault="00436C5D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11.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436C5D" w:rsidRPr="009A0A6C" w:rsidRDefault="00436C5D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Mënyra e financimit te programeve tre vjeçare (të plotësohet më detajisht në dokumentin me programet trevjeçare të banimit)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705C7" w:rsidRPr="009A0A6C" w:rsidRDefault="004705C7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Buxheti komunal </w:t>
            </w:r>
          </w:p>
          <w:p w:rsidR="00436C5D" w:rsidRPr="009A0A6C" w:rsidRDefault="001F3D71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Niveli qendror</w:t>
            </w:r>
          </w:p>
          <w:p w:rsidR="00436C5D" w:rsidRPr="009A0A6C" w:rsidRDefault="00436C5D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Donator</w:t>
            </w:r>
          </w:p>
        </w:tc>
      </w:tr>
      <w:tr w:rsidR="00DE512B" w:rsidRPr="009A0A6C" w:rsidTr="009A0A6C">
        <w:trPr>
          <w:trHeight w:val="780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DE512B" w:rsidRPr="009A0A6C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12.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hideMark/>
          </w:tcPr>
          <w:p w:rsidR="00DE512B" w:rsidRPr="009A0A6C" w:rsidRDefault="00DE512B" w:rsidP="008F5DBB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Përputhja e programeve me planet zhvillimore të komunës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DE512B" w:rsidRPr="009A0A6C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PZHKdhe PZHU i miratuar ku janë definuar zonat ebanimit</w:t>
            </w:r>
          </w:p>
          <w:p w:rsidR="00DE512B" w:rsidRPr="009A0A6C" w:rsidRDefault="00DE512B" w:rsidP="008F5DBB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</w:p>
        </w:tc>
      </w:tr>
      <w:tr w:rsidR="001F3D71" w:rsidRPr="009A0A6C" w:rsidTr="001F3D71">
        <w:trPr>
          <w:trHeight w:val="780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1F3D71" w:rsidRPr="009A0A6C" w:rsidRDefault="001F3D71" w:rsidP="001F3D71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13.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1F3D71" w:rsidRPr="009A0A6C" w:rsidRDefault="001F3D71" w:rsidP="001F3D71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 xml:space="preserve">Instrumentet e garantimit të realizimit të programeve 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1F3D71" w:rsidRPr="009A0A6C" w:rsidRDefault="001F3D71" w:rsidP="001F3D71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Monitorimin, raportet vendimet e asamblesë komunale dhe programet e ndryshme të caktuara.</w:t>
            </w:r>
          </w:p>
        </w:tc>
      </w:tr>
      <w:tr w:rsidR="001F3D71" w:rsidRPr="009A0A6C" w:rsidTr="001F3D71">
        <w:trPr>
          <w:trHeight w:val="618"/>
        </w:trPr>
        <w:tc>
          <w:tcPr>
            <w:tcW w:w="53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2DBDB"/>
            <w:hideMark/>
          </w:tcPr>
          <w:p w:rsidR="001F3D71" w:rsidRPr="009A0A6C" w:rsidRDefault="001F3D71" w:rsidP="001F3D71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14.</w:t>
            </w:r>
          </w:p>
        </w:tc>
        <w:tc>
          <w:tcPr>
            <w:tcW w:w="2184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1F3D71" w:rsidRPr="009A0A6C" w:rsidRDefault="001F3D71" w:rsidP="001F3D71">
            <w:pPr>
              <w:spacing w:line="240" w:lineRule="auto"/>
              <w:ind w:left="0" w:right="0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Transparenca me hartimin dhe zbatimin e programeve</w:t>
            </w:r>
          </w:p>
        </w:tc>
        <w:tc>
          <w:tcPr>
            <w:tcW w:w="675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1F3D71" w:rsidRPr="009A0A6C" w:rsidRDefault="001F3D71" w:rsidP="001F3D71">
            <w:pPr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sq-AL" w:eastAsia="ja-JP"/>
              </w:rPr>
            </w:pPr>
            <w:r w:rsidRPr="009A0A6C">
              <w:rPr>
                <w:rFonts w:ascii="Times New Roman" w:hAnsi="Times New Roman" w:cs="Times New Roman"/>
                <w:color w:val="000000"/>
                <w:sz w:val="20"/>
                <w:szCs w:val="20"/>
                <w:lang w:val="sq-AL"/>
              </w:rPr>
              <w:t>Analizë,debate publike me ekspertë të ndryshëm, raportet etj.</w:t>
            </w:r>
          </w:p>
        </w:tc>
      </w:tr>
    </w:tbl>
    <w:p w:rsidR="00CA1A76" w:rsidRDefault="00CA1A76" w:rsidP="008F5DBB">
      <w:pPr>
        <w:pStyle w:val="Heading1"/>
        <w:spacing w:before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</w:pPr>
      <w:bookmarkStart w:id="34" w:name="_Toc32928947"/>
    </w:p>
    <w:p w:rsidR="00D9077A" w:rsidRPr="00D9077A" w:rsidRDefault="00D9077A" w:rsidP="00D9077A">
      <w:pPr>
        <w:rPr>
          <w:lang w:val="sq-AL"/>
        </w:rPr>
      </w:pPr>
    </w:p>
    <w:p w:rsidR="00CA1A76" w:rsidRDefault="00CA1A76" w:rsidP="008F5DBB">
      <w:pPr>
        <w:pStyle w:val="Heading1"/>
        <w:spacing w:before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</w:pPr>
    </w:p>
    <w:p w:rsidR="00DE512B" w:rsidRPr="00EB6FB9" w:rsidRDefault="00DE512B" w:rsidP="008F5DBB">
      <w:pPr>
        <w:pStyle w:val="Heading1"/>
        <w:spacing w:before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</w:pPr>
      <w:r w:rsidRPr="00EB6FB9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>REZULTATET PAS ZBATIMIT</w:t>
      </w:r>
      <w:bookmarkEnd w:id="34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Programi për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Banim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është hartuar në mënyrë që të mund të zbatohet, të matet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dhe të monitorohet. Monitorimi është një tipar i domosdoshëm për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shkak se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siguron që veprimet janë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zbatuar dhe se përpjekjet janë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duke u bërë për të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siguruar përshtatjen me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ndryshimet në burimet e disponueshme dhe të nevojshme.</w:t>
      </w:r>
    </w:p>
    <w:p w:rsidR="00F54025" w:rsidRPr="00EB6FB9" w:rsidRDefault="00F54025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</w:p>
    <w:p w:rsidR="00DE512B" w:rsidRDefault="00DE512B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Pas përfundimit të çdo projekt</w:t>
      </w:r>
      <w:r w:rsidR="004705C7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i</w:t>
      </w:r>
      <w:r w:rsidR="00F624E8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, në mënyrë transpa</w:t>
      </w:r>
      <w:r w:rsidR="004705C7"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>rente do t’i</w:t>
      </w:r>
      <w:r w:rsidRPr="00EB6FB9"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  <w:t xml:space="preserve"> komunikohet publikut.</w:t>
      </w:r>
    </w:p>
    <w:p w:rsidR="001F3D71" w:rsidRPr="00EB6FB9" w:rsidRDefault="001F3D71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</w:p>
    <w:p w:rsidR="00F54025" w:rsidRPr="00EB6FB9" w:rsidRDefault="00F54025" w:rsidP="008F5DBB">
      <w:pPr>
        <w:widowControl w:val="0"/>
        <w:spacing w:line="240" w:lineRule="auto"/>
        <w:ind w:left="0" w:right="0"/>
        <w:jc w:val="both"/>
        <w:rPr>
          <w:rFonts w:ascii="Times New Roman" w:eastAsia="SimSun" w:hAnsi="Times New Roman" w:cs="Times New Roman"/>
          <w:bCs/>
          <w:color w:val="000000"/>
          <w:sz w:val="22"/>
          <w:szCs w:val="22"/>
          <w:lang w:val="sq-AL"/>
        </w:rPr>
      </w:pPr>
    </w:p>
    <w:p w:rsidR="00C45B63" w:rsidRPr="00EB6FB9" w:rsidRDefault="00C45B63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ins w:id="35" w:author="Merita Dalipi" w:date="2020-02-18T13:58:00Z"/>
          <w:rFonts w:ascii="Times New Roman" w:hAnsi="Times New Roman" w:cs="Times New Roman"/>
          <w:b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Masat që janë marrë për respektimin e kuadrit ligjor</w:t>
      </w:r>
    </w:p>
    <w:p w:rsidR="00C45B63" w:rsidRPr="00EB6FB9" w:rsidRDefault="00C45B63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b/>
          <w:sz w:val="22"/>
          <w:szCs w:val="22"/>
          <w:u w:val="single"/>
          <w:lang w:val="sq-AL"/>
        </w:rPr>
      </w:pPr>
    </w:p>
    <w:p w:rsidR="00DE512B" w:rsidRPr="00EB6FB9" w:rsidRDefault="00DE512B" w:rsidP="008F5DBB">
      <w:pPr>
        <w:spacing w:line="240" w:lineRule="auto"/>
        <w:ind w:left="0" w:right="0"/>
        <w:jc w:val="both"/>
        <w:rPr>
          <w:ins w:id="36" w:author="Merita Dalipi" w:date="2020-02-18T13:58:00Z"/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Kjo pjes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do t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jet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n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vazhdim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si pjes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e pun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 s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autoriteteve komunale</w:t>
      </w:r>
      <w:r w:rsidR="0000130F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r t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cilat do t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zbatohet monitorimi dhe auditimi.</w:t>
      </w:r>
    </w:p>
    <w:p w:rsidR="00C45B63" w:rsidRPr="00EB6FB9" w:rsidRDefault="00C45B63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E512B" w:rsidP="008F5DBB">
      <w:pPr>
        <w:widowControl w:val="0"/>
        <w:spacing w:line="240" w:lineRule="auto"/>
        <w:ind w:left="0" w:right="0"/>
        <w:jc w:val="both"/>
        <w:rPr>
          <w:ins w:id="37" w:author="Merita Dalipi" w:date="2020-02-18T13:58:00Z"/>
          <w:rFonts w:ascii="Times New Roman" w:hAnsi="Times New Roman" w:cs="Times New Roman"/>
          <w:b/>
          <w:sz w:val="22"/>
          <w:szCs w:val="22"/>
          <w:lang w:val="sq-AL"/>
        </w:rPr>
      </w:pPr>
      <w:bookmarkStart w:id="38" w:name="_Toc492325200"/>
      <w:bookmarkStart w:id="39" w:name="_Toc349896260"/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Përfshirja e publikut në procesin e sigurimit t</w:t>
      </w:r>
      <w:r w:rsidR="0000130F" w:rsidRPr="00EB6FB9">
        <w:rPr>
          <w:rFonts w:ascii="Times New Roman" w:hAnsi="Times New Roman" w:cs="Times New Roman"/>
          <w:b/>
          <w:color w:val="000000"/>
          <w:sz w:val="22"/>
          <w:szCs w:val="22"/>
          <w:lang w:val="sq-AL"/>
        </w:rPr>
        <w:t>ë</w:t>
      </w:r>
      <w:r w:rsidR="0000130F" w:rsidRPr="00EB6FB9">
        <w:rPr>
          <w:rFonts w:ascii="Times New Roman" w:hAnsi="Times New Roman" w:cs="Times New Roman"/>
          <w:b/>
          <w:sz w:val="22"/>
          <w:szCs w:val="22"/>
          <w:lang w:val="sq-AL"/>
        </w:rPr>
        <w:t xml:space="preserve"> transpa</w:t>
      </w:r>
      <w:r w:rsidRPr="00EB6FB9">
        <w:rPr>
          <w:rFonts w:ascii="Times New Roman" w:hAnsi="Times New Roman" w:cs="Times New Roman"/>
          <w:b/>
          <w:sz w:val="22"/>
          <w:szCs w:val="22"/>
          <w:lang w:val="sq-AL"/>
        </w:rPr>
        <w:t>rencës</w:t>
      </w:r>
      <w:bookmarkEnd w:id="38"/>
      <w:bookmarkEnd w:id="39"/>
    </w:p>
    <w:p w:rsidR="00C45B63" w:rsidRPr="00EB6FB9" w:rsidRDefault="00C45B63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b/>
          <w:sz w:val="22"/>
          <w:szCs w:val="22"/>
          <w:u w:val="single"/>
          <w:lang w:val="sq-AL"/>
        </w:rPr>
      </w:pPr>
    </w:p>
    <w:p w:rsidR="00DE512B" w:rsidRPr="00EB6FB9" w:rsidRDefault="00DF3717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Publiku si sovrani i k</w:t>
      </w:r>
      <w:r w:rsidR="001077BE" w:rsidRPr="00EB6FB9">
        <w:rPr>
          <w:rFonts w:ascii="Times New Roman" w:hAnsi="Times New Roman" w:cs="Times New Roman"/>
          <w:sz w:val="22"/>
          <w:szCs w:val="22"/>
          <w:lang w:val="sq-AL"/>
        </w:rPr>
        <w:t>omunës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, do të k</w:t>
      </w:r>
      <w:r w:rsidRPr="00EB6FB9">
        <w:rPr>
          <w:rFonts w:ascii="Times New Roman" w:hAnsi="Times New Roman" w:cs="Times New Roman"/>
          <w:color w:val="000000"/>
          <w:sz w:val="22"/>
          <w:szCs w:val="22"/>
          <w:lang w:val="sq-AL"/>
        </w:rPr>
        <w:t>e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të të drejtën të dijë mënyrën se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si shpenzohen të ardhurat e komunës në 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ërësi dhe ato të programeve tri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vjeçare në veçanti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dh</w:t>
      </w:r>
      <w:r w:rsidR="00DE512B" w:rsidRPr="00EB6FB9">
        <w:rPr>
          <w:rFonts w:ascii="Times New Roman" w:hAnsi="Times New Roman" w:cs="Times New Roman"/>
          <w:sz w:val="22"/>
          <w:szCs w:val="22"/>
          <w:lang w:val="sq-AL"/>
        </w:rPr>
        <w:t>e do të sigurohet duke përfshirë publikun në procesin e sigurimit të transparencës si:</w:t>
      </w:r>
    </w:p>
    <w:p w:rsidR="00DE512B" w:rsidRPr="00EB6FB9" w:rsidRDefault="00DE512B" w:rsidP="00BA7D2D">
      <w:pPr>
        <w:widowControl w:val="0"/>
        <w:numPr>
          <w:ilvl w:val="0"/>
          <w:numId w:val="42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zhvillimin e takimeve konsultuese me publikun;</w:t>
      </w:r>
    </w:p>
    <w:p w:rsidR="00DE512B" w:rsidRPr="00EB6FB9" w:rsidRDefault="00DE512B" w:rsidP="00BA7D2D">
      <w:pPr>
        <w:widowControl w:val="0"/>
        <w:numPr>
          <w:ilvl w:val="0"/>
          <w:numId w:val="42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bërja e anketimeve apo studimeve të ndryshme për marrjen e mendimit të publikut; </w:t>
      </w:r>
    </w:p>
    <w:p w:rsidR="00DE512B" w:rsidRPr="00EB6FB9" w:rsidRDefault="00DE512B" w:rsidP="00BA7D2D">
      <w:pPr>
        <w:widowControl w:val="0"/>
        <w:numPr>
          <w:ilvl w:val="0"/>
          <w:numId w:val="42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bërjen publike të programeve dhe projekteve që përfshijnë ato</w:t>
      </w:r>
    </w:p>
    <w:p w:rsidR="00DE512B" w:rsidRPr="00EB6FB9" w:rsidRDefault="00DE512B" w:rsidP="00BA7D2D">
      <w:pPr>
        <w:widowControl w:val="0"/>
        <w:numPr>
          <w:ilvl w:val="0"/>
          <w:numId w:val="42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sigurimit të pjesëmarrjes së publikut gjatë diskutimeve që organet përkatëse do të zhvillojnë për hartimin, miratimin dhe zbatimin e programeve;</w:t>
      </w:r>
    </w:p>
    <w:p w:rsidR="00DE512B" w:rsidRPr="00EB6FB9" w:rsidRDefault="00DE512B" w:rsidP="00BA7D2D">
      <w:pPr>
        <w:widowControl w:val="0"/>
        <w:numPr>
          <w:ilvl w:val="0"/>
          <w:numId w:val="42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bërjen e njoftimeve të ndryshme në mjetet e informimit publik apo në vend njoftimet komunale për aktivitetet ku mund të sigurohet pjesëmarrja e publikut</w:t>
      </w:r>
    </w:p>
    <w:p w:rsidR="00DE512B" w:rsidRPr="00EB6FB9" w:rsidRDefault="00DE512B" w:rsidP="00BA7D2D">
      <w:pPr>
        <w:widowControl w:val="0"/>
        <w:numPr>
          <w:ilvl w:val="0"/>
          <w:numId w:val="42"/>
        </w:numPr>
        <w:spacing w:line="240" w:lineRule="auto"/>
        <w:ind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çdo masë tjetër e cila vlerësohet e nevojshme në përmbushje të këtij qëllimi.</w:t>
      </w:r>
    </w:p>
    <w:p w:rsidR="00DE512B" w:rsidRPr="00EB6FB9" w:rsidRDefault="00DE512B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F54025" w:rsidRDefault="00F54025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BA7D2D" w:rsidRDefault="00BA7D2D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BA7D2D" w:rsidRDefault="00BA7D2D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BA7D2D" w:rsidRPr="00EB6FB9" w:rsidRDefault="00BA7D2D" w:rsidP="008F5DBB">
      <w:pPr>
        <w:widowControl w:val="0"/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DE512B" w:rsidRPr="00EB6FB9" w:rsidRDefault="00D01A14" w:rsidP="008F5DBB">
      <w:pPr>
        <w:pStyle w:val="Heading1"/>
        <w:spacing w:before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</w:pPr>
      <w:bookmarkStart w:id="40" w:name="_Toc32928949"/>
      <w:r w:rsidRPr="00EB6FB9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>ANALIZA S</w:t>
      </w:r>
      <w:r w:rsidR="00BA7D2D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>W</w:t>
      </w:r>
      <w:r w:rsidR="00DE512B" w:rsidRPr="00EB6FB9">
        <w:rPr>
          <w:rFonts w:ascii="Times New Roman" w:eastAsia="SimSun" w:hAnsi="Times New Roman" w:cs="Times New Roman"/>
          <w:color w:val="000000" w:themeColor="text1"/>
          <w:sz w:val="22"/>
          <w:szCs w:val="22"/>
          <w:lang w:val="sq-AL"/>
        </w:rPr>
        <w:t>OT</w:t>
      </w:r>
      <w:bookmarkEnd w:id="40"/>
    </w:p>
    <w:p w:rsidR="00F54025" w:rsidRPr="00EB6FB9" w:rsidRDefault="00F54025" w:rsidP="00F54025">
      <w:pPr>
        <w:rPr>
          <w:rFonts w:ascii="Times New Roman" w:hAnsi="Times New Roman" w:cs="Times New Roman"/>
          <w:sz w:val="22"/>
          <w:szCs w:val="22"/>
          <w:lang w:val="sq-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8"/>
        <w:gridCol w:w="4846"/>
      </w:tblGrid>
      <w:tr w:rsidR="00DE512B" w:rsidRPr="00EB6FB9" w:rsidTr="00FB3BC4">
        <w:trPr>
          <w:trHeight w:val="269"/>
        </w:trPr>
        <w:tc>
          <w:tcPr>
            <w:tcW w:w="4808" w:type="dxa"/>
            <w:shd w:val="clear" w:color="auto" w:fill="D9D9D9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b/>
                <w:sz w:val="22"/>
                <w:szCs w:val="22"/>
                <w:lang w:val="sq-AL"/>
              </w:rPr>
              <w:t>Përparësitë</w:t>
            </w:r>
          </w:p>
        </w:tc>
        <w:tc>
          <w:tcPr>
            <w:tcW w:w="4846" w:type="dxa"/>
            <w:shd w:val="clear" w:color="auto" w:fill="D9D9D9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b/>
                <w:sz w:val="22"/>
                <w:szCs w:val="22"/>
                <w:lang w:val="sq-AL"/>
              </w:rPr>
              <w:t>Dobësitë- Mangësitë</w:t>
            </w:r>
          </w:p>
        </w:tc>
      </w:tr>
      <w:tr w:rsidR="00DE512B" w:rsidRPr="00EB6FB9" w:rsidTr="00FB3BC4">
        <w:trPr>
          <w:trHeight w:val="3424"/>
        </w:trPr>
        <w:tc>
          <w:tcPr>
            <w:tcW w:w="4808" w:type="dxa"/>
            <w:tcBorders>
              <w:bottom w:val="single" w:sz="4" w:space="0" w:color="auto"/>
            </w:tcBorders>
          </w:tcPr>
          <w:p w:rsidR="00DE512B" w:rsidRPr="00EB6FB9" w:rsidRDefault="00DE512B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Ekzistimi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 xml:space="preserve">i </w:t>
            </w:r>
            <w:r w:rsidR="004705C7" w:rsidRPr="00EB6FB9">
              <w:rPr>
                <w:rFonts w:ascii="Times New Roman" w:eastAsia="Calibri" w:hAnsi="Times New Roman" w:cs="Times New Roman"/>
                <w:lang w:val="sq-AL"/>
              </w:rPr>
              <w:t>programit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;</w:t>
            </w:r>
          </w:p>
          <w:p w:rsidR="00DE512B" w:rsidRPr="00EB6FB9" w:rsidRDefault="00DE512B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Iniciativa për zgjidhjen e banimit;</w:t>
            </w:r>
          </w:p>
          <w:p w:rsidR="00DE512B" w:rsidRPr="00EB6FB9" w:rsidRDefault="00DE512B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Planifikimi buxhetor;</w:t>
            </w:r>
          </w:p>
          <w:p w:rsidR="00DE512B" w:rsidRPr="00EB6FB9" w:rsidRDefault="00DE512B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Të dhënat për nevojat e banimit;</w:t>
            </w:r>
          </w:p>
          <w:p w:rsidR="00DE512B" w:rsidRPr="00EB6FB9" w:rsidRDefault="00524523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 xml:space="preserve">Ligji për programet e veçanta të </w:t>
            </w:r>
            <w:r w:rsidR="00DE512B" w:rsidRPr="00EB6FB9">
              <w:rPr>
                <w:rFonts w:ascii="Times New Roman" w:eastAsia="Calibri" w:hAnsi="Times New Roman" w:cs="Times New Roman"/>
                <w:lang w:val="sq-AL"/>
              </w:rPr>
              <w:t>banim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it</w:t>
            </w:r>
            <w:r w:rsidR="00DE512B" w:rsidRPr="00EB6FB9">
              <w:rPr>
                <w:rFonts w:ascii="Times New Roman" w:eastAsia="Calibri" w:hAnsi="Times New Roman" w:cs="Times New Roman"/>
                <w:lang w:val="sq-AL"/>
              </w:rPr>
              <w:t>;</w:t>
            </w:r>
          </w:p>
          <w:p w:rsidR="00DE512B" w:rsidRPr="00EB6FB9" w:rsidRDefault="001A37BF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Strategjia komunale</w:t>
            </w:r>
          </w:p>
          <w:p w:rsidR="00DE512B" w:rsidRPr="00EB6FB9" w:rsidRDefault="001A37BF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Interesimi i qytetarëve për pjesëmarrje në këto programe</w:t>
            </w:r>
          </w:p>
          <w:p w:rsidR="00DE512B" w:rsidRPr="00EB6FB9" w:rsidRDefault="00DF3717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T</w:t>
            </w:r>
            <w:r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="001A37BF" w:rsidRPr="00EB6FB9">
              <w:rPr>
                <w:rFonts w:ascii="Times New Roman" w:eastAsia="Calibri" w:hAnsi="Times New Roman" w:cs="Times New Roman"/>
                <w:lang w:val="sq-AL"/>
              </w:rPr>
              <w:t>dh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="001A37BF" w:rsidRPr="00EB6FB9">
              <w:rPr>
                <w:rFonts w:ascii="Times New Roman" w:eastAsia="Calibri" w:hAnsi="Times New Roman" w:cs="Times New Roman"/>
                <w:lang w:val="sq-AL"/>
              </w:rPr>
              <w:t>nat e sakta për k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="001A37BF" w:rsidRPr="00EB6FB9">
              <w:rPr>
                <w:rFonts w:ascii="Times New Roman" w:eastAsia="Calibri" w:hAnsi="Times New Roman" w:cs="Times New Roman"/>
                <w:lang w:val="sq-AL"/>
              </w:rPr>
              <w:t>rkuesit</w:t>
            </w:r>
          </w:p>
          <w:p w:rsidR="00DE512B" w:rsidRPr="00EB6FB9" w:rsidRDefault="001A37BF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Burimet njer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zore të interesuar për këto</w:t>
            </w:r>
          </w:p>
          <w:p w:rsidR="00DE512B" w:rsidRPr="00EB6FB9" w:rsidRDefault="001A37BF" w:rsidP="00BA7D2D">
            <w:pPr>
              <w:pStyle w:val="ListParagraph"/>
              <w:numPr>
                <w:ilvl w:val="0"/>
                <w:numId w:val="43"/>
              </w:numPr>
              <w:tabs>
                <w:tab w:val="left" w:pos="270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Programe të veçanta</w:t>
            </w:r>
          </w:p>
        </w:tc>
        <w:tc>
          <w:tcPr>
            <w:tcW w:w="4846" w:type="dxa"/>
            <w:tcBorders>
              <w:bottom w:val="single" w:sz="4" w:space="0" w:color="auto"/>
            </w:tcBorders>
          </w:tcPr>
          <w:p w:rsidR="00DE512B" w:rsidRPr="00EB6FB9" w:rsidRDefault="00DE512B" w:rsidP="00BA7D2D">
            <w:pPr>
              <w:pStyle w:val="ListParagraph"/>
              <w:numPr>
                <w:ilvl w:val="0"/>
                <w:numId w:val="44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Mjete të pamjaftueshme buxhetore;</w:t>
            </w:r>
          </w:p>
          <w:p w:rsidR="00DE512B" w:rsidRPr="00EB6FB9" w:rsidRDefault="00DE512B" w:rsidP="00BA7D2D">
            <w:pPr>
              <w:pStyle w:val="ListParagraph"/>
              <w:numPr>
                <w:ilvl w:val="0"/>
                <w:numId w:val="44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Infrastruktura përcjellëse;</w:t>
            </w:r>
          </w:p>
          <w:p w:rsidR="00DE512B" w:rsidRPr="00EB6FB9" w:rsidRDefault="001A37BF" w:rsidP="00BA7D2D">
            <w:pPr>
              <w:pStyle w:val="ListParagraph"/>
              <w:numPr>
                <w:ilvl w:val="0"/>
                <w:numId w:val="44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Mirëmbajtja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e objekteve të banimit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social</w:t>
            </w:r>
          </w:p>
          <w:p w:rsidR="00DE512B" w:rsidRPr="00EB6FB9" w:rsidRDefault="001A37BF" w:rsidP="00BA7D2D">
            <w:pPr>
              <w:pStyle w:val="ListParagraph"/>
              <w:numPr>
                <w:ilvl w:val="0"/>
                <w:numId w:val="44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 xml:space="preserve">Mungesa </w:t>
            </w:r>
            <w:r w:rsidR="004705C7" w:rsidRPr="00EB6FB9">
              <w:rPr>
                <w:rFonts w:ascii="Times New Roman" w:eastAsia="Calibri" w:hAnsi="Times New Roman" w:cs="Times New Roman"/>
                <w:lang w:val="sq-AL"/>
              </w:rPr>
              <w:t>e programeve të veçanta për ban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im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social</w:t>
            </w:r>
          </w:p>
          <w:p w:rsidR="00DE512B" w:rsidRPr="00EB6FB9" w:rsidRDefault="001A37BF" w:rsidP="00BA7D2D">
            <w:pPr>
              <w:pStyle w:val="ListParagraph"/>
              <w:numPr>
                <w:ilvl w:val="0"/>
                <w:numId w:val="44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Mungesa e hap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sir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s për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sh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rbime</w:t>
            </w:r>
          </w:p>
          <w:p w:rsidR="00DE512B" w:rsidRPr="00EB6FB9" w:rsidRDefault="004705C7" w:rsidP="00BA7D2D">
            <w:pPr>
              <w:pStyle w:val="ListParagraph"/>
              <w:numPr>
                <w:ilvl w:val="0"/>
                <w:numId w:val="44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K</w:t>
            </w:r>
            <w:r w:rsidR="001A37BF" w:rsidRPr="00EB6FB9">
              <w:rPr>
                <w:rFonts w:ascii="Times New Roman" w:eastAsia="Calibri" w:hAnsi="Times New Roman" w:cs="Times New Roman"/>
                <w:lang w:val="sq-AL"/>
              </w:rPr>
              <w:t>apacitetet jo të mjaftueshme komunale për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="001A37BF" w:rsidRPr="00EB6FB9">
              <w:rPr>
                <w:rFonts w:ascii="Times New Roman" w:eastAsia="Calibri" w:hAnsi="Times New Roman" w:cs="Times New Roman"/>
                <w:lang w:val="sq-AL"/>
              </w:rPr>
              <w:t>zhvillimin e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="001A37BF" w:rsidRPr="00EB6FB9">
              <w:rPr>
                <w:rFonts w:ascii="Times New Roman" w:eastAsia="Calibri" w:hAnsi="Times New Roman" w:cs="Times New Roman"/>
                <w:lang w:val="sq-AL"/>
              </w:rPr>
              <w:t>banimit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="001A37BF" w:rsidRPr="00EB6FB9">
              <w:rPr>
                <w:rFonts w:ascii="Times New Roman" w:eastAsia="Calibri" w:hAnsi="Times New Roman" w:cs="Times New Roman"/>
                <w:lang w:val="sq-AL"/>
              </w:rPr>
              <w:t>social</w:t>
            </w:r>
          </w:p>
          <w:p w:rsidR="00DE512B" w:rsidRPr="00EB6FB9" w:rsidRDefault="001A37BF" w:rsidP="00BA7D2D">
            <w:pPr>
              <w:pStyle w:val="ListParagraph"/>
              <w:numPr>
                <w:ilvl w:val="0"/>
                <w:numId w:val="44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Kosto e lartë e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banimit dhe kualiteti i nd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rtimit</w:t>
            </w:r>
          </w:p>
          <w:p w:rsidR="00DE512B" w:rsidRPr="00EB6FB9" w:rsidRDefault="001A37BF" w:rsidP="00BA7D2D">
            <w:pPr>
              <w:pStyle w:val="ListParagraph"/>
              <w:numPr>
                <w:ilvl w:val="0"/>
                <w:numId w:val="44"/>
              </w:numPr>
              <w:tabs>
                <w:tab w:val="left" w:pos="274"/>
                <w:tab w:val="left" w:pos="36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Mungesa e interesimit të grupeve tjera pjesëmarr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se</w:t>
            </w:r>
          </w:p>
        </w:tc>
      </w:tr>
      <w:tr w:rsidR="00DE512B" w:rsidRPr="00EB6FB9" w:rsidTr="00FB3BC4">
        <w:trPr>
          <w:trHeight w:val="405"/>
        </w:trPr>
        <w:tc>
          <w:tcPr>
            <w:tcW w:w="4808" w:type="dxa"/>
            <w:shd w:val="clear" w:color="auto" w:fill="D9D9D9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b/>
                <w:sz w:val="22"/>
                <w:szCs w:val="22"/>
                <w:lang w:val="sq-AL"/>
              </w:rPr>
              <w:lastRenderedPageBreak/>
              <w:t>Mundësitë</w:t>
            </w:r>
          </w:p>
        </w:tc>
        <w:tc>
          <w:tcPr>
            <w:tcW w:w="4846" w:type="dxa"/>
            <w:shd w:val="clear" w:color="auto" w:fill="D9D9D9"/>
          </w:tcPr>
          <w:p w:rsidR="00DE512B" w:rsidRPr="00EB6FB9" w:rsidRDefault="00DE512B" w:rsidP="008F5DBB">
            <w:pPr>
              <w:spacing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b/>
                <w:sz w:val="22"/>
                <w:szCs w:val="22"/>
                <w:lang w:val="sq-AL"/>
              </w:rPr>
              <w:t>Rreziqet</w:t>
            </w:r>
          </w:p>
        </w:tc>
      </w:tr>
      <w:tr w:rsidR="00DE512B" w:rsidRPr="00EB6FB9" w:rsidTr="00FB3BC4">
        <w:trPr>
          <w:trHeight w:val="2851"/>
        </w:trPr>
        <w:tc>
          <w:tcPr>
            <w:tcW w:w="4808" w:type="dxa"/>
          </w:tcPr>
          <w:p w:rsidR="00DE512B" w:rsidRPr="00EB6FB9" w:rsidRDefault="00DE512B" w:rsidP="00BA7D2D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Lista e kërkuesve;</w:t>
            </w:r>
          </w:p>
          <w:p w:rsidR="00DE512B" w:rsidRPr="00EB6FB9" w:rsidRDefault="00DE512B" w:rsidP="00BA7D2D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Donatorët;</w:t>
            </w:r>
          </w:p>
          <w:p w:rsidR="00DE512B" w:rsidRPr="00EB6FB9" w:rsidRDefault="00DE512B" w:rsidP="00BA7D2D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 xml:space="preserve">Identifikimi </w:t>
            </w:r>
            <w:r w:rsidR="008B15DE" w:rsidRPr="00EB6FB9">
              <w:rPr>
                <w:rFonts w:ascii="Times New Roman" w:eastAsia="Calibri" w:hAnsi="Times New Roman" w:cs="Times New Roman"/>
                <w:lang w:val="sq-AL"/>
              </w:rPr>
              <w:t>i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 xml:space="preserve"> banesave private që janë të lira;</w:t>
            </w:r>
          </w:p>
          <w:p w:rsidR="00DE512B" w:rsidRPr="00EB6FB9" w:rsidRDefault="002902F7" w:rsidP="00BA7D2D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Programe të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përbashk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ta me partner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nd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rkomb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tar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 xml:space="preserve">ë 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 xml:space="preserve"> në fush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n e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banimit</w:t>
            </w:r>
          </w:p>
          <w:p w:rsidR="00DE512B" w:rsidRPr="00EB6FB9" w:rsidRDefault="002902F7" w:rsidP="00BA7D2D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Programet në nivel qendror në mbështetje në nivel lokal nga fusha e nd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rtimit (banimit)</w:t>
            </w:r>
          </w:p>
          <w:p w:rsidR="00494256" w:rsidRPr="00EB6FB9" w:rsidRDefault="00494256" w:rsidP="00BA7D2D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Skemat garantues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>e</w:t>
            </w:r>
          </w:p>
        </w:tc>
        <w:tc>
          <w:tcPr>
            <w:tcW w:w="4846" w:type="dxa"/>
          </w:tcPr>
          <w:p w:rsidR="004705C7" w:rsidRPr="00EB6FB9" w:rsidRDefault="003D2C77" w:rsidP="00BA7D2D">
            <w:pPr>
              <w:pStyle w:val="ListParagraph"/>
              <w:numPr>
                <w:ilvl w:val="0"/>
                <w:numId w:val="46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Jo</w:t>
            </w:r>
            <w:r w:rsidR="004705C7" w:rsidRPr="00EB6FB9">
              <w:rPr>
                <w:rFonts w:ascii="Times New Roman" w:eastAsia="Calibri" w:hAnsi="Times New Roman" w:cs="Times New Roman"/>
                <w:lang w:val="sq-AL"/>
              </w:rPr>
              <w:t>stabiliteti politik</w:t>
            </w:r>
          </w:p>
          <w:p w:rsidR="00DE512B" w:rsidRPr="00EB6FB9" w:rsidRDefault="00DE512B" w:rsidP="00BA7D2D">
            <w:pPr>
              <w:pStyle w:val="ListParagraph"/>
              <w:numPr>
                <w:ilvl w:val="0"/>
                <w:numId w:val="46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Rritja e numrit të kërkesave;</w:t>
            </w:r>
          </w:p>
          <w:p w:rsidR="00BA7D2D" w:rsidRDefault="00DE512B" w:rsidP="00BA7D2D">
            <w:pPr>
              <w:pStyle w:val="ListParagraph"/>
              <w:numPr>
                <w:ilvl w:val="0"/>
                <w:numId w:val="46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Dëmtimet e paparashikuara gjatë asaj periudhe</w:t>
            </w:r>
          </w:p>
          <w:p w:rsidR="00DE512B" w:rsidRPr="00F66CF2" w:rsidRDefault="00BA7D2D" w:rsidP="00BA7D2D">
            <w:pPr>
              <w:tabs>
                <w:tab w:val="left" w:pos="274"/>
              </w:tabs>
              <w:spacing w:line="240" w:lineRule="auto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val="sq-AL"/>
              </w:rPr>
            </w:pPr>
            <w:r>
              <w:rPr>
                <w:rFonts w:ascii="Times New Roman" w:eastAsia="Calibri" w:hAnsi="Times New Roman" w:cs="Times New Roman"/>
                <w:lang w:val="sq-AL"/>
              </w:rPr>
              <w:t xml:space="preserve">   </w:t>
            </w:r>
            <w:r w:rsidR="00DE512B" w:rsidRPr="00BA7D2D">
              <w:rPr>
                <w:rFonts w:ascii="Times New Roman" w:eastAsia="Calibri" w:hAnsi="Times New Roman" w:cs="Times New Roman"/>
                <w:lang w:val="sq-AL"/>
              </w:rPr>
              <w:t xml:space="preserve"> </w:t>
            </w:r>
            <w:r w:rsidR="00DE512B" w:rsidRPr="00F66CF2">
              <w:rPr>
                <w:rFonts w:ascii="Times New Roman" w:eastAsia="Calibri" w:hAnsi="Times New Roman" w:cs="Times New Roman"/>
                <w:sz w:val="22"/>
                <w:szCs w:val="22"/>
                <w:lang w:val="sq-AL"/>
              </w:rPr>
              <w:t>të banimit;</w:t>
            </w:r>
          </w:p>
          <w:p w:rsidR="00BA7D2D" w:rsidRDefault="00DE512B" w:rsidP="00BA7D2D">
            <w:pPr>
              <w:pStyle w:val="ListParagraph"/>
              <w:numPr>
                <w:ilvl w:val="0"/>
                <w:numId w:val="46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Mosrealizimi i programeve për mungesë të</w:t>
            </w:r>
          </w:p>
          <w:p w:rsidR="00DE512B" w:rsidRPr="00BA7D2D" w:rsidRDefault="00BA7D2D" w:rsidP="00BA7D2D">
            <w:pPr>
              <w:tabs>
                <w:tab w:val="left" w:pos="274"/>
              </w:tabs>
              <w:spacing w:line="240" w:lineRule="auto"/>
              <w:ind w:left="0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>
              <w:rPr>
                <w:rFonts w:ascii="Times New Roman" w:eastAsia="Calibri" w:hAnsi="Times New Roman" w:cs="Times New Roman"/>
                <w:lang w:val="sq-AL"/>
              </w:rPr>
              <w:t xml:space="preserve">     </w:t>
            </w:r>
            <w:r w:rsidR="00DE512B" w:rsidRPr="00BA7D2D">
              <w:rPr>
                <w:rFonts w:ascii="Times New Roman" w:eastAsia="Calibri" w:hAnsi="Times New Roman" w:cs="Times New Roman"/>
                <w:lang w:val="sq-AL"/>
              </w:rPr>
              <w:t>fondeve;</w:t>
            </w:r>
          </w:p>
          <w:p w:rsidR="00494256" w:rsidRPr="00EB6FB9" w:rsidRDefault="00494256" w:rsidP="00BA7D2D">
            <w:pPr>
              <w:pStyle w:val="ListParagraph"/>
              <w:numPr>
                <w:ilvl w:val="0"/>
                <w:numId w:val="46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Niveli i lartë i varf</w:t>
            </w:r>
            <w:r w:rsidR="003D2C77" w:rsidRPr="00EB6FB9">
              <w:rPr>
                <w:rFonts w:ascii="Times New Roman" w:hAnsi="Times New Roman" w:cs="Times New Roman"/>
                <w:color w:val="000000"/>
                <w:lang w:val="sq-AL"/>
              </w:rPr>
              <w:t>ë</w:t>
            </w:r>
            <w:r w:rsidRPr="00EB6FB9">
              <w:rPr>
                <w:rFonts w:ascii="Times New Roman" w:eastAsia="Calibri" w:hAnsi="Times New Roman" w:cs="Times New Roman"/>
                <w:lang w:val="sq-AL"/>
              </w:rPr>
              <w:t>risë</w:t>
            </w:r>
          </w:p>
          <w:p w:rsidR="00BA7D2D" w:rsidRDefault="00494256" w:rsidP="00BA7D2D">
            <w:pPr>
              <w:pStyle w:val="ListParagraph"/>
              <w:numPr>
                <w:ilvl w:val="0"/>
                <w:numId w:val="46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Problemet e vazhdueshme ekonomike</w:t>
            </w:r>
            <w:r w:rsidR="003D2C77" w:rsidRPr="00EB6FB9">
              <w:rPr>
                <w:rFonts w:ascii="Times New Roman" w:eastAsia="Calibri" w:hAnsi="Times New Roman" w:cs="Times New Roman"/>
                <w:lang w:val="sq-AL"/>
              </w:rPr>
              <w:t xml:space="preserve"> dhe</w:t>
            </w:r>
          </w:p>
          <w:p w:rsidR="00494256" w:rsidRPr="00BA7D2D" w:rsidRDefault="00BA7D2D" w:rsidP="00BA7D2D">
            <w:pPr>
              <w:tabs>
                <w:tab w:val="left" w:pos="274"/>
              </w:tabs>
              <w:spacing w:line="240" w:lineRule="auto"/>
              <w:ind w:left="0"/>
              <w:jc w:val="both"/>
              <w:rPr>
                <w:rFonts w:ascii="Times New Roman" w:eastAsia="Calibri" w:hAnsi="Times New Roman" w:cs="Times New Roman"/>
                <w:lang w:val="sq-AL"/>
              </w:rPr>
            </w:pPr>
            <w:r>
              <w:rPr>
                <w:rFonts w:ascii="Times New Roman" w:eastAsia="Calibri" w:hAnsi="Times New Roman" w:cs="Times New Roman"/>
                <w:lang w:val="sq-AL"/>
              </w:rPr>
              <w:t xml:space="preserve">    </w:t>
            </w:r>
            <w:r w:rsidR="003D2C77" w:rsidRPr="00BA7D2D">
              <w:rPr>
                <w:rFonts w:ascii="Times New Roman" w:eastAsia="Calibri" w:hAnsi="Times New Roman" w:cs="Times New Roman"/>
                <w:lang w:val="sq-AL"/>
              </w:rPr>
              <w:t>financ</w:t>
            </w:r>
            <w:r w:rsidR="00494256" w:rsidRPr="00BA7D2D">
              <w:rPr>
                <w:rFonts w:ascii="Times New Roman" w:eastAsia="Calibri" w:hAnsi="Times New Roman" w:cs="Times New Roman"/>
                <w:lang w:val="sq-AL"/>
              </w:rPr>
              <w:t>iare</w:t>
            </w:r>
          </w:p>
          <w:p w:rsidR="00494256" w:rsidRPr="00EB6FB9" w:rsidRDefault="003D2C77" w:rsidP="00BA7D2D">
            <w:pPr>
              <w:pStyle w:val="ListParagraph"/>
              <w:numPr>
                <w:ilvl w:val="0"/>
                <w:numId w:val="46"/>
              </w:num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q-AL" w:eastAsia="ja-JP"/>
              </w:rPr>
            </w:pPr>
            <w:r w:rsidRPr="00EB6FB9">
              <w:rPr>
                <w:rFonts w:ascii="Times New Roman" w:eastAsia="Calibri" w:hAnsi="Times New Roman" w:cs="Times New Roman"/>
                <w:lang w:val="sq-AL"/>
              </w:rPr>
              <w:t>Pa</w:t>
            </w:r>
            <w:r w:rsidR="00494256" w:rsidRPr="00EB6FB9">
              <w:rPr>
                <w:rFonts w:ascii="Times New Roman" w:eastAsia="Calibri" w:hAnsi="Times New Roman" w:cs="Times New Roman"/>
                <w:lang w:val="sq-AL"/>
              </w:rPr>
              <w:t>pun</w:t>
            </w:r>
            <w:r w:rsidR="00494256" w:rsidRPr="00EB6FB9">
              <w:rPr>
                <w:rFonts w:ascii="Times New Roman" w:eastAsia="Calibri" w:hAnsi="Times New Roman" w:cs="Times New Roman"/>
                <w:lang w:val="sq-AL" w:eastAsia="ja-JP"/>
              </w:rPr>
              <w:t>ësia</w:t>
            </w:r>
            <w:r w:rsidRPr="00EB6FB9">
              <w:rPr>
                <w:rFonts w:ascii="Times New Roman" w:eastAsia="Calibri" w:hAnsi="Times New Roman" w:cs="Times New Roman"/>
                <w:lang w:val="sq-AL" w:eastAsia="ja-JP"/>
              </w:rPr>
              <w:t xml:space="preserve"> </w:t>
            </w:r>
            <w:r w:rsidR="00494256" w:rsidRPr="00EB6FB9">
              <w:rPr>
                <w:rFonts w:ascii="Times New Roman" w:eastAsia="Calibri" w:hAnsi="Times New Roman" w:cs="Times New Roman"/>
                <w:lang w:val="sq-AL" w:eastAsia="ja-JP"/>
              </w:rPr>
              <w:t>dhe mungesa e punësimit</w:t>
            </w:r>
          </w:p>
          <w:p w:rsidR="00494256" w:rsidRPr="00EB6FB9" w:rsidRDefault="00494256" w:rsidP="00F66CF2">
            <w:pPr>
              <w:pStyle w:val="ListParagraph"/>
              <w:tabs>
                <w:tab w:val="left" w:pos="274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lang w:val="sq-AL" w:eastAsia="ja-JP"/>
              </w:rPr>
            </w:pPr>
          </w:p>
        </w:tc>
      </w:tr>
    </w:tbl>
    <w:p w:rsidR="003D2C77" w:rsidRPr="00EB6FB9" w:rsidRDefault="003D2C77" w:rsidP="008F5DBB">
      <w:pPr>
        <w:pStyle w:val="Heading1"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sq-AL" w:bidi="en-US"/>
        </w:rPr>
      </w:pPr>
      <w:bookmarkStart w:id="41" w:name="_Toc521661802"/>
      <w:bookmarkStart w:id="42" w:name="_Toc32928950"/>
    </w:p>
    <w:p w:rsidR="003D2C77" w:rsidRPr="00EB6FB9" w:rsidRDefault="003D2C77" w:rsidP="008F5DBB">
      <w:pPr>
        <w:pStyle w:val="Heading1"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sq-AL" w:bidi="en-US"/>
        </w:rPr>
      </w:pPr>
    </w:p>
    <w:bookmarkEnd w:id="41"/>
    <w:bookmarkEnd w:id="42"/>
    <w:p w:rsidR="00F22B7B" w:rsidRPr="00EB6FB9" w:rsidRDefault="00F22B7B" w:rsidP="008F5DBB">
      <w:pPr>
        <w:spacing w:line="240" w:lineRule="auto"/>
        <w:ind w:left="0" w:right="0"/>
        <w:rPr>
          <w:rFonts w:ascii="Times New Roman" w:hAnsi="Times New Roman" w:cs="Times New Roman"/>
          <w:sz w:val="22"/>
          <w:szCs w:val="22"/>
          <w:lang w:val="sq-AL"/>
        </w:rPr>
      </w:pPr>
    </w:p>
    <w:p w:rsidR="00F22B7B" w:rsidRDefault="00F22B7B" w:rsidP="008F5DBB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</w:pPr>
      <w:bookmarkStart w:id="43" w:name="_Toc32928951"/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P</w:t>
      </w:r>
      <w:r w:rsidR="003D2C77" w:rsidRPr="00EB6FB9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sq-AL" w:bidi="en-US"/>
        </w:rPr>
        <w:t>Ë</w:t>
      </w:r>
      <w:r w:rsidRPr="00EB6FB9">
        <w:rPr>
          <w:rFonts w:ascii="Times New Roman" w:hAnsi="Times New Roman" w:cs="Times New Roman"/>
          <w:color w:val="000000" w:themeColor="text1"/>
          <w:sz w:val="22"/>
          <w:szCs w:val="22"/>
          <w:lang w:val="sq-AL"/>
        </w:rPr>
        <w:t>RFUNDIMI</w:t>
      </w:r>
      <w:bookmarkEnd w:id="43"/>
    </w:p>
    <w:p w:rsidR="00BA7D2D" w:rsidRPr="00BA7D2D" w:rsidRDefault="00BA7D2D" w:rsidP="00BA7D2D">
      <w:pPr>
        <w:rPr>
          <w:lang w:val="sq-AL"/>
        </w:rPr>
      </w:pPr>
    </w:p>
    <w:p w:rsidR="00F22B7B" w:rsidRDefault="00F22B7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Komuna e Sk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nderajt, ka qenë në mesin e atyre komunave që </w:t>
      </w:r>
      <w:r w:rsidR="00D9077A">
        <w:rPr>
          <w:rFonts w:ascii="Times New Roman" w:hAnsi="Times New Roman" w:cs="Times New Roman"/>
          <w:sz w:val="22"/>
          <w:szCs w:val="22"/>
          <w:lang w:val="sq-AL"/>
        </w:rPr>
        <w:t>ka hartuar edhe në të kaluaren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Program për banim social të qytetarëve. 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Kështu</w:t>
      </w:r>
      <w:r w:rsidR="00CA2AB2">
        <w:rPr>
          <w:rFonts w:ascii="Times New Roman" w:hAnsi="Times New Roman" w:cs="Times New Roman"/>
          <w:sz w:val="22"/>
          <w:szCs w:val="22"/>
          <w:lang w:val="sq-AL"/>
        </w:rPr>
        <w:t xml:space="preserve"> duke e parë nevojë e vazhdimit te Programit për banim social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, kryetari i komunës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ka marr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vendim për formimin e komisionit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i cili do të hartoj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ë programin 3-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vjeçar për banim social dhe me këtë program t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kemi të drejtë të konkurrojmë për ndonjë donacion për ndërtimin e një objekti soc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ial gjatë këtyre tre vjetëve. Në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voja për hartimin dhe zbatimin e efektshëm të Programit për 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Banim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sipas programeve të veçanta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kërkon koordinimin e aktivitete</w:t>
      </w:r>
      <w:r w:rsidR="00833289" w:rsidRPr="00EB6FB9">
        <w:rPr>
          <w:rFonts w:ascii="Times New Roman" w:hAnsi="Times New Roman" w:cs="Times New Roman"/>
          <w:sz w:val="22"/>
          <w:szCs w:val="22"/>
          <w:lang w:val="sq-AL"/>
        </w:rPr>
        <w:t>ve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të të gjithë akterëve në kuadër të komunës, në përputhje me kompetencat e përcaktuara.</w:t>
      </w:r>
    </w:p>
    <w:p w:rsidR="00BA7D2D" w:rsidRPr="00EB6FB9" w:rsidRDefault="00BA7D2D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F22B7B" w:rsidRPr="00EB6FB9" w:rsidRDefault="00F22B7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Në këtë drejtim është </w:t>
      </w:r>
      <w:r w:rsidR="00CA2AB2">
        <w:rPr>
          <w:rFonts w:ascii="Times New Roman" w:hAnsi="Times New Roman" w:cs="Times New Roman"/>
          <w:sz w:val="22"/>
          <w:szCs w:val="22"/>
          <w:lang w:val="sq-AL"/>
        </w:rPr>
        <w:t>kemi caktuar Kordinatorin per Banim Social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si një organ përgjegjës, që në mënyrë aktive të zhvilloj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ë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procesin e zbatimit të akt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iviteteve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të reja të banimit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,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sipas standardeve përme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s fondeve nga buxheti komunal, qeverisë dhe në p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artneritet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et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 publiko-privat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>e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, që do të siguroj</w:t>
      </w:r>
      <w:r w:rsidR="00B13E4A" w:rsidRPr="00EB6FB9">
        <w:rPr>
          <w:rFonts w:ascii="Times New Roman" w:hAnsi="Times New Roman" w:cs="Times New Roman"/>
          <w:sz w:val="22"/>
          <w:szCs w:val="22"/>
          <w:lang w:val="sq-AL"/>
        </w:rPr>
        <w:t xml:space="preserve">në banim për grupe të caktuara </w:t>
      </w:r>
      <w:r w:rsidRPr="00EB6FB9">
        <w:rPr>
          <w:rFonts w:ascii="Times New Roman" w:hAnsi="Times New Roman" w:cs="Times New Roman"/>
          <w:sz w:val="22"/>
          <w:szCs w:val="22"/>
          <w:lang w:val="sq-AL"/>
        </w:rPr>
        <w:t>dhe të ndihmohen në strehimin e këtyre kategorive të margjinalizuara.</w:t>
      </w:r>
    </w:p>
    <w:p w:rsidR="00F22B7B" w:rsidRPr="00EB6FB9" w:rsidRDefault="00F22B7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:rsidR="00F22B7B" w:rsidRPr="00EB6FB9" w:rsidRDefault="00F22B7B" w:rsidP="008F5DBB">
      <w:pPr>
        <w:spacing w:line="240" w:lineRule="auto"/>
        <w:ind w:left="0" w:right="0"/>
        <w:jc w:val="both"/>
        <w:rPr>
          <w:rFonts w:ascii="Times New Roman" w:hAnsi="Times New Roman" w:cs="Times New Roman"/>
          <w:sz w:val="22"/>
          <w:szCs w:val="22"/>
          <w:lang w:val="sq-AL"/>
        </w:rPr>
      </w:pPr>
      <w:r w:rsidRPr="00EB6FB9">
        <w:rPr>
          <w:rFonts w:ascii="Times New Roman" w:hAnsi="Times New Roman" w:cs="Times New Roman"/>
          <w:sz w:val="22"/>
          <w:szCs w:val="22"/>
          <w:lang w:val="sq-AL"/>
        </w:rPr>
        <w:t>Bazuar në këtë, zhvillimi i bani</w:t>
      </w:r>
      <w:r w:rsidR="00833289" w:rsidRPr="00EB6FB9">
        <w:rPr>
          <w:rFonts w:ascii="Times New Roman" w:hAnsi="Times New Roman" w:cs="Times New Roman"/>
          <w:sz w:val="22"/>
          <w:szCs w:val="22"/>
          <w:lang w:val="sq-AL"/>
        </w:rPr>
        <w:t>mit orientohet nga këto parime:</w:t>
      </w:r>
    </w:p>
    <w:p w:rsidR="00F22B7B" w:rsidRPr="00EB6FB9" w:rsidRDefault="00F22B7B" w:rsidP="00E95704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përkrahja në  zgjidhjen e çështjes së banimit</w:t>
      </w:r>
      <w:r w:rsidR="002E1480" w:rsidRPr="00EB6FB9">
        <w:rPr>
          <w:rFonts w:ascii="Times New Roman" w:hAnsi="Times New Roman" w:cs="Times New Roman"/>
          <w:lang w:val="sq-AL"/>
        </w:rPr>
        <w:t>,</w:t>
      </w:r>
      <w:r w:rsidRPr="00EB6FB9">
        <w:rPr>
          <w:rFonts w:ascii="Times New Roman" w:hAnsi="Times New Roman" w:cs="Times New Roman"/>
          <w:lang w:val="sq-AL"/>
        </w:rPr>
        <w:t xml:space="preserve"> </w:t>
      </w:r>
    </w:p>
    <w:p w:rsidR="00F22B7B" w:rsidRPr="00EB6FB9" w:rsidRDefault="00F22B7B" w:rsidP="00E95704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Stimulimi i ofertës dhe kërkesës,</w:t>
      </w:r>
    </w:p>
    <w:p w:rsidR="00F22B7B" w:rsidRPr="00EB6FB9" w:rsidRDefault="00F22B7B" w:rsidP="00E95704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Mbështetje për grupet e rrezikuara për zgjidhjen e problemit të banimit,</w:t>
      </w:r>
    </w:p>
    <w:p w:rsidR="00F22B7B" w:rsidRPr="00EB6FB9" w:rsidRDefault="00F22B7B" w:rsidP="00E95704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sq-AL"/>
        </w:rPr>
      </w:pPr>
      <w:r w:rsidRPr="00EB6FB9">
        <w:rPr>
          <w:rFonts w:ascii="Times New Roman" w:hAnsi="Times New Roman" w:cs="Times New Roman"/>
          <w:lang w:val="sq-AL"/>
        </w:rPr>
        <w:t>Mirëmbajtja dhe menaxhimi i ndërtesave për banim social.</w:t>
      </w:r>
    </w:p>
    <w:sectPr w:rsidR="00F22B7B" w:rsidRPr="00EB6FB9" w:rsidSect="00FC3E4A">
      <w:footerReference w:type="default" r:id="rId22"/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D2F" w:rsidRDefault="00933D2F" w:rsidP="00DE512B">
      <w:pPr>
        <w:spacing w:line="240" w:lineRule="auto"/>
      </w:pPr>
      <w:r>
        <w:separator/>
      </w:r>
    </w:p>
  </w:endnote>
  <w:endnote w:type="continuationSeparator" w:id="0">
    <w:p w:rsidR="00933D2F" w:rsidRDefault="00933D2F" w:rsidP="00DE51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875645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93C3A" w:rsidRDefault="00F93C3A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5600" w:rsidRPr="008B5600">
          <w:rPr>
            <w:b/>
            <w:noProof/>
          </w:rPr>
          <w:t>18</w:t>
        </w:r>
        <w:r>
          <w:rPr>
            <w:b/>
            <w:noProof/>
          </w:rPr>
          <w:fldChar w:fldCharType="end"/>
        </w:r>
        <w:r>
          <w:rPr>
            <w:b/>
          </w:rPr>
          <w:t xml:space="preserve"> | </w:t>
        </w:r>
        <w:r>
          <w:rPr>
            <w:color w:val="7F7F7F" w:themeColor="background1" w:themeShade="7F"/>
            <w:spacing w:val="60"/>
          </w:rPr>
          <w:t>Faqe</w:t>
        </w:r>
      </w:p>
    </w:sdtContent>
  </w:sdt>
  <w:p w:rsidR="00F93C3A" w:rsidRDefault="00F93C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D2F" w:rsidRDefault="00933D2F" w:rsidP="00DE512B">
      <w:pPr>
        <w:spacing w:line="240" w:lineRule="auto"/>
      </w:pPr>
      <w:r>
        <w:separator/>
      </w:r>
    </w:p>
  </w:footnote>
  <w:footnote w:type="continuationSeparator" w:id="0">
    <w:p w:rsidR="00933D2F" w:rsidRDefault="00933D2F" w:rsidP="00DE51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638B"/>
    <w:multiLevelType w:val="hybridMultilevel"/>
    <w:tmpl w:val="3E8E2A38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060767C4"/>
    <w:multiLevelType w:val="hybridMultilevel"/>
    <w:tmpl w:val="0BDAF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E0079"/>
    <w:multiLevelType w:val="hybridMultilevel"/>
    <w:tmpl w:val="A7BEC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133B9"/>
    <w:multiLevelType w:val="hybridMultilevel"/>
    <w:tmpl w:val="E1D41E52"/>
    <w:lvl w:ilvl="0" w:tplc="229C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934BB"/>
    <w:multiLevelType w:val="hybridMultilevel"/>
    <w:tmpl w:val="5F3E22EC"/>
    <w:lvl w:ilvl="0" w:tplc="229C1BD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74585C"/>
    <w:multiLevelType w:val="hybridMultilevel"/>
    <w:tmpl w:val="1556D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E12AC2"/>
    <w:multiLevelType w:val="hybridMultilevel"/>
    <w:tmpl w:val="1D8CC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22407"/>
    <w:multiLevelType w:val="hybridMultilevel"/>
    <w:tmpl w:val="B628A76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97C5B81"/>
    <w:multiLevelType w:val="hybridMultilevel"/>
    <w:tmpl w:val="699865C8"/>
    <w:lvl w:ilvl="0" w:tplc="868AD450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E67255"/>
    <w:multiLevelType w:val="multilevel"/>
    <w:tmpl w:val="D4C2CF7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>
    <w:nsid w:val="1FF52B16"/>
    <w:multiLevelType w:val="hybridMultilevel"/>
    <w:tmpl w:val="2626D594"/>
    <w:lvl w:ilvl="0" w:tplc="229C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9A21CB"/>
    <w:multiLevelType w:val="hybridMultilevel"/>
    <w:tmpl w:val="67E64E98"/>
    <w:lvl w:ilvl="0" w:tplc="229C1BDE">
      <w:numFmt w:val="bullet"/>
      <w:lvlText w:val="-"/>
      <w:lvlJc w:val="left"/>
      <w:pPr>
        <w:ind w:left="820" w:hanging="360"/>
      </w:pPr>
      <w:rPr>
        <w:rFonts w:ascii="Calibri" w:eastAsiaTheme="minorHAnsi" w:hAnsi="Calibri" w:cs="Calibri" w:hint="default"/>
        <w:spacing w:val="-3"/>
        <w:w w:val="99"/>
        <w:sz w:val="24"/>
        <w:szCs w:val="24"/>
        <w:lang w:val="en-US" w:eastAsia="en-US" w:bidi="en-US"/>
      </w:rPr>
    </w:lvl>
    <w:lvl w:ilvl="1" w:tplc="F1D2BDA6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en-US"/>
      </w:rPr>
    </w:lvl>
    <w:lvl w:ilvl="2" w:tplc="38AC7A38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en-US"/>
      </w:rPr>
    </w:lvl>
    <w:lvl w:ilvl="3" w:tplc="2EF4AC7A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en-US"/>
      </w:rPr>
    </w:lvl>
    <w:lvl w:ilvl="4" w:tplc="3EC44AC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en-US"/>
      </w:rPr>
    </w:lvl>
    <w:lvl w:ilvl="5" w:tplc="AD1475C2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en-US"/>
      </w:rPr>
    </w:lvl>
    <w:lvl w:ilvl="6" w:tplc="1DB64088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en-US"/>
      </w:rPr>
    </w:lvl>
    <w:lvl w:ilvl="7" w:tplc="26E8FDB6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en-US"/>
      </w:rPr>
    </w:lvl>
    <w:lvl w:ilvl="8" w:tplc="F4E20D82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en-US"/>
      </w:rPr>
    </w:lvl>
  </w:abstractNum>
  <w:abstractNum w:abstractNumId="12">
    <w:nsid w:val="22AC63A2"/>
    <w:multiLevelType w:val="hybridMultilevel"/>
    <w:tmpl w:val="F6A6E5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206D72"/>
    <w:multiLevelType w:val="hybridMultilevel"/>
    <w:tmpl w:val="FA2C2200"/>
    <w:lvl w:ilvl="0" w:tplc="868AD450">
      <w:numFmt w:val="bullet"/>
      <w:lvlText w:val="•"/>
      <w:lvlJc w:val="left"/>
      <w:pPr>
        <w:ind w:left="81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29710297"/>
    <w:multiLevelType w:val="hybridMultilevel"/>
    <w:tmpl w:val="F1A25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E16D14"/>
    <w:multiLevelType w:val="hybridMultilevel"/>
    <w:tmpl w:val="C846B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5857E1"/>
    <w:multiLevelType w:val="hybridMultilevel"/>
    <w:tmpl w:val="2C367A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87A6AFD"/>
    <w:multiLevelType w:val="hybridMultilevel"/>
    <w:tmpl w:val="63DEB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BB4194"/>
    <w:multiLevelType w:val="hybridMultilevel"/>
    <w:tmpl w:val="353CAE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BE45B1D"/>
    <w:multiLevelType w:val="hybridMultilevel"/>
    <w:tmpl w:val="FAE6CC84"/>
    <w:lvl w:ilvl="0" w:tplc="566E377C">
      <w:start w:val="1"/>
      <w:numFmt w:val="upp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8265C2"/>
    <w:multiLevelType w:val="hybridMultilevel"/>
    <w:tmpl w:val="296C5F10"/>
    <w:lvl w:ilvl="0" w:tplc="229C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097058"/>
    <w:multiLevelType w:val="hybridMultilevel"/>
    <w:tmpl w:val="3A461A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02C2340"/>
    <w:multiLevelType w:val="hybridMultilevel"/>
    <w:tmpl w:val="28F0C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476F4"/>
    <w:multiLevelType w:val="hybridMultilevel"/>
    <w:tmpl w:val="98F6B832"/>
    <w:lvl w:ilvl="0" w:tplc="229C1BDE">
      <w:numFmt w:val="bullet"/>
      <w:lvlText w:val="-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4">
    <w:nsid w:val="41A16F5E"/>
    <w:multiLevelType w:val="hybridMultilevel"/>
    <w:tmpl w:val="58144882"/>
    <w:lvl w:ilvl="0" w:tplc="229C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C56A2"/>
    <w:multiLevelType w:val="hybridMultilevel"/>
    <w:tmpl w:val="AB72D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631873"/>
    <w:multiLevelType w:val="hybridMultilevel"/>
    <w:tmpl w:val="41607C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8760D7D"/>
    <w:multiLevelType w:val="hybridMultilevel"/>
    <w:tmpl w:val="66C4D6D4"/>
    <w:lvl w:ilvl="0" w:tplc="229C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4A38A1"/>
    <w:multiLevelType w:val="hybridMultilevel"/>
    <w:tmpl w:val="7EB2D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B47EBB"/>
    <w:multiLevelType w:val="hybridMultilevel"/>
    <w:tmpl w:val="60644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A474C8"/>
    <w:multiLevelType w:val="hybridMultilevel"/>
    <w:tmpl w:val="D36EB080"/>
    <w:lvl w:ilvl="0" w:tplc="229C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E22F3C"/>
    <w:multiLevelType w:val="hybridMultilevel"/>
    <w:tmpl w:val="831E91A2"/>
    <w:lvl w:ilvl="0" w:tplc="229C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EC3284"/>
    <w:multiLevelType w:val="hybridMultilevel"/>
    <w:tmpl w:val="46B86110"/>
    <w:lvl w:ilvl="0" w:tplc="229C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00413A"/>
    <w:multiLevelType w:val="hybridMultilevel"/>
    <w:tmpl w:val="28E2BD3E"/>
    <w:lvl w:ilvl="0" w:tplc="868AD450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E23BB5"/>
    <w:multiLevelType w:val="hybridMultilevel"/>
    <w:tmpl w:val="B8B46C36"/>
    <w:lvl w:ilvl="0" w:tplc="229C1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DF0997"/>
    <w:multiLevelType w:val="hybridMultilevel"/>
    <w:tmpl w:val="4F9C7E58"/>
    <w:lvl w:ilvl="0" w:tplc="9328142E">
      <w:start w:val="1"/>
      <w:numFmt w:val="decimal"/>
      <w:lvlText w:val="%1."/>
      <w:lvlJc w:val="left"/>
      <w:pPr>
        <w:ind w:left="1180" w:hanging="7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1" w:tplc="868AD450">
      <w:numFmt w:val="bullet"/>
      <w:lvlText w:val="•"/>
      <w:lvlJc w:val="left"/>
      <w:pPr>
        <w:ind w:left="2020" w:hanging="720"/>
      </w:pPr>
      <w:rPr>
        <w:rFonts w:hint="default"/>
        <w:lang w:val="en-US" w:eastAsia="en-US" w:bidi="en-US"/>
      </w:rPr>
    </w:lvl>
    <w:lvl w:ilvl="2" w:tplc="9C0E3E4C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en-US"/>
      </w:rPr>
    </w:lvl>
    <w:lvl w:ilvl="3" w:tplc="7DA814FE">
      <w:numFmt w:val="bullet"/>
      <w:lvlText w:val="•"/>
      <w:lvlJc w:val="left"/>
      <w:pPr>
        <w:ind w:left="3700" w:hanging="720"/>
      </w:pPr>
      <w:rPr>
        <w:rFonts w:hint="default"/>
        <w:lang w:val="en-US" w:eastAsia="en-US" w:bidi="en-US"/>
      </w:rPr>
    </w:lvl>
    <w:lvl w:ilvl="4" w:tplc="9DF2D2D0">
      <w:numFmt w:val="bullet"/>
      <w:lvlText w:val="•"/>
      <w:lvlJc w:val="left"/>
      <w:pPr>
        <w:ind w:left="4540" w:hanging="720"/>
      </w:pPr>
      <w:rPr>
        <w:rFonts w:hint="default"/>
        <w:lang w:val="en-US" w:eastAsia="en-US" w:bidi="en-US"/>
      </w:rPr>
    </w:lvl>
    <w:lvl w:ilvl="5" w:tplc="1146F48A"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en-US"/>
      </w:rPr>
    </w:lvl>
    <w:lvl w:ilvl="6" w:tplc="0DEC6644"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en-US"/>
      </w:rPr>
    </w:lvl>
    <w:lvl w:ilvl="7" w:tplc="96222C38"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en-US"/>
      </w:rPr>
    </w:lvl>
    <w:lvl w:ilvl="8" w:tplc="BBD8BEB6"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en-US"/>
      </w:rPr>
    </w:lvl>
  </w:abstractNum>
  <w:abstractNum w:abstractNumId="36">
    <w:nsid w:val="629651D9"/>
    <w:multiLevelType w:val="hybridMultilevel"/>
    <w:tmpl w:val="976A3E0E"/>
    <w:lvl w:ilvl="0" w:tplc="229C1BD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5070EBD"/>
    <w:multiLevelType w:val="hybridMultilevel"/>
    <w:tmpl w:val="46301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853F8"/>
    <w:multiLevelType w:val="hybridMultilevel"/>
    <w:tmpl w:val="4A6A2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D669CE"/>
    <w:multiLevelType w:val="multilevel"/>
    <w:tmpl w:val="BCF82106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395573"/>
    <w:multiLevelType w:val="multilevel"/>
    <w:tmpl w:val="F0209B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 w:hint="default"/>
        <w:sz w:val="24"/>
      </w:rPr>
    </w:lvl>
    <w:lvl w:ilvl="1">
      <w:start w:val="5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69D43F99"/>
    <w:multiLevelType w:val="hybridMultilevel"/>
    <w:tmpl w:val="112E6D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6C9C60D0"/>
    <w:multiLevelType w:val="hybridMultilevel"/>
    <w:tmpl w:val="934C5A3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>
    <w:nsid w:val="6CA556AC"/>
    <w:multiLevelType w:val="hybridMultilevel"/>
    <w:tmpl w:val="B1C42D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0720416"/>
    <w:multiLevelType w:val="hybridMultilevel"/>
    <w:tmpl w:val="EC78508A"/>
    <w:lvl w:ilvl="0" w:tplc="0409000F">
      <w:start w:val="1"/>
      <w:numFmt w:val="decimal"/>
      <w:lvlText w:val="%1."/>
      <w:lvlJc w:val="left"/>
      <w:pPr>
        <w:ind w:left="1180" w:hanging="720"/>
      </w:pPr>
      <w:rPr>
        <w:rFonts w:hint="default"/>
        <w:spacing w:val="-2"/>
        <w:w w:val="99"/>
        <w:sz w:val="24"/>
        <w:szCs w:val="24"/>
        <w:lang w:val="en-US" w:eastAsia="en-US" w:bidi="en-US"/>
      </w:rPr>
    </w:lvl>
    <w:lvl w:ilvl="1" w:tplc="868AD450">
      <w:numFmt w:val="bullet"/>
      <w:lvlText w:val="•"/>
      <w:lvlJc w:val="left"/>
      <w:pPr>
        <w:ind w:left="2020" w:hanging="720"/>
      </w:pPr>
      <w:rPr>
        <w:rFonts w:hint="default"/>
        <w:lang w:val="en-US" w:eastAsia="en-US" w:bidi="en-US"/>
      </w:rPr>
    </w:lvl>
    <w:lvl w:ilvl="2" w:tplc="9C0E3E4C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en-US"/>
      </w:rPr>
    </w:lvl>
    <w:lvl w:ilvl="3" w:tplc="7DA814FE">
      <w:numFmt w:val="bullet"/>
      <w:lvlText w:val="•"/>
      <w:lvlJc w:val="left"/>
      <w:pPr>
        <w:ind w:left="3700" w:hanging="720"/>
      </w:pPr>
      <w:rPr>
        <w:rFonts w:hint="default"/>
        <w:lang w:val="en-US" w:eastAsia="en-US" w:bidi="en-US"/>
      </w:rPr>
    </w:lvl>
    <w:lvl w:ilvl="4" w:tplc="9DF2D2D0">
      <w:numFmt w:val="bullet"/>
      <w:lvlText w:val="•"/>
      <w:lvlJc w:val="left"/>
      <w:pPr>
        <w:ind w:left="4540" w:hanging="720"/>
      </w:pPr>
      <w:rPr>
        <w:rFonts w:hint="default"/>
        <w:lang w:val="en-US" w:eastAsia="en-US" w:bidi="en-US"/>
      </w:rPr>
    </w:lvl>
    <w:lvl w:ilvl="5" w:tplc="1146F48A"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en-US"/>
      </w:rPr>
    </w:lvl>
    <w:lvl w:ilvl="6" w:tplc="0DEC6644"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en-US"/>
      </w:rPr>
    </w:lvl>
    <w:lvl w:ilvl="7" w:tplc="96222C38"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en-US"/>
      </w:rPr>
    </w:lvl>
    <w:lvl w:ilvl="8" w:tplc="BBD8BEB6"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en-US"/>
      </w:rPr>
    </w:lvl>
  </w:abstractNum>
  <w:abstractNum w:abstractNumId="45">
    <w:nsid w:val="70F40228"/>
    <w:multiLevelType w:val="hybridMultilevel"/>
    <w:tmpl w:val="B6F8B8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EB413AF"/>
    <w:multiLevelType w:val="hybridMultilevel"/>
    <w:tmpl w:val="BC9891AA"/>
    <w:lvl w:ilvl="0" w:tplc="868AD450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</w:num>
  <w:num w:numId="3">
    <w:abstractNumId w:val="22"/>
  </w:num>
  <w:num w:numId="4">
    <w:abstractNumId w:val="43"/>
  </w:num>
  <w:num w:numId="5">
    <w:abstractNumId w:val="38"/>
  </w:num>
  <w:num w:numId="6">
    <w:abstractNumId w:val="1"/>
  </w:num>
  <w:num w:numId="7">
    <w:abstractNumId w:val="25"/>
  </w:num>
  <w:num w:numId="8">
    <w:abstractNumId w:val="5"/>
  </w:num>
  <w:num w:numId="9">
    <w:abstractNumId w:val="26"/>
  </w:num>
  <w:num w:numId="10">
    <w:abstractNumId w:val="37"/>
  </w:num>
  <w:num w:numId="11">
    <w:abstractNumId w:val="15"/>
  </w:num>
  <w:num w:numId="12">
    <w:abstractNumId w:val="35"/>
  </w:num>
  <w:num w:numId="13">
    <w:abstractNumId w:val="40"/>
  </w:num>
  <w:num w:numId="14">
    <w:abstractNumId w:val="6"/>
  </w:num>
  <w:num w:numId="15">
    <w:abstractNumId w:val="7"/>
  </w:num>
  <w:num w:numId="16">
    <w:abstractNumId w:val="17"/>
  </w:num>
  <w:num w:numId="17">
    <w:abstractNumId w:val="29"/>
  </w:num>
  <w:num w:numId="18">
    <w:abstractNumId w:val="14"/>
  </w:num>
  <w:num w:numId="19">
    <w:abstractNumId w:val="2"/>
  </w:num>
  <w:num w:numId="20">
    <w:abstractNumId w:val="36"/>
  </w:num>
  <w:num w:numId="21">
    <w:abstractNumId w:val="9"/>
  </w:num>
  <w:num w:numId="22">
    <w:abstractNumId w:val="41"/>
  </w:num>
  <w:num w:numId="23">
    <w:abstractNumId w:val="28"/>
  </w:num>
  <w:num w:numId="24">
    <w:abstractNumId w:val="45"/>
  </w:num>
  <w:num w:numId="25">
    <w:abstractNumId w:val="23"/>
  </w:num>
  <w:num w:numId="26">
    <w:abstractNumId w:val="10"/>
  </w:num>
  <w:num w:numId="27">
    <w:abstractNumId w:val="34"/>
  </w:num>
  <w:num w:numId="28">
    <w:abstractNumId w:val="30"/>
  </w:num>
  <w:num w:numId="29">
    <w:abstractNumId w:val="24"/>
  </w:num>
  <w:num w:numId="30">
    <w:abstractNumId w:val="4"/>
  </w:num>
  <w:num w:numId="31">
    <w:abstractNumId w:val="27"/>
  </w:num>
  <w:num w:numId="32">
    <w:abstractNumId w:val="20"/>
  </w:num>
  <w:num w:numId="33">
    <w:abstractNumId w:val="3"/>
  </w:num>
  <w:num w:numId="34">
    <w:abstractNumId w:val="39"/>
  </w:num>
  <w:num w:numId="35">
    <w:abstractNumId w:val="11"/>
  </w:num>
  <w:num w:numId="36">
    <w:abstractNumId w:val="44"/>
  </w:num>
  <w:num w:numId="37">
    <w:abstractNumId w:val="31"/>
  </w:num>
  <w:num w:numId="38">
    <w:abstractNumId w:val="32"/>
  </w:num>
  <w:num w:numId="39">
    <w:abstractNumId w:val="46"/>
  </w:num>
  <w:num w:numId="40">
    <w:abstractNumId w:val="13"/>
  </w:num>
  <w:num w:numId="41">
    <w:abstractNumId w:val="0"/>
  </w:num>
  <w:num w:numId="42">
    <w:abstractNumId w:val="8"/>
  </w:num>
  <w:num w:numId="43">
    <w:abstractNumId w:val="21"/>
  </w:num>
  <w:num w:numId="44">
    <w:abstractNumId w:val="12"/>
  </w:num>
  <w:num w:numId="45">
    <w:abstractNumId w:val="16"/>
  </w:num>
  <w:num w:numId="46">
    <w:abstractNumId w:val="18"/>
  </w:num>
  <w:num w:numId="47">
    <w:abstractNumId w:val="33"/>
  </w:num>
  <w:numIdMacAtCleanup w:val="38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erita Dalipi">
    <w15:presenceInfo w15:providerId="AD" w15:userId="S-1-5-21-3379335039-1169082981-263449149-113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2B"/>
    <w:rsid w:val="0000130F"/>
    <w:rsid w:val="00006E38"/>
    <w:rsid w:val="00011F79"/>
    <w:rsid w:val="000131E9"/>
    <w:rsid w:val="00024701"/>
    <w:rsid w:val="000268E6"/>
    <w:rsid w:val="00026F56"/>
    <w:rsid w:val="000276CC"/>
    <w:rsid w:val="00027C7E"/>
    <w:rsid w:val="0003356D"/>
    <w:rsid w:val="00042DD0"/>
    <w:rsid w:val="00042EBF"/>
    <w:rsid w:val="00044BF6"/>
    <w:rsid w:val="00044C98"/>
    <w:rsid w:val="00045658"/>
    <w:rsid w:val="0004756E"/>
    <w:rsid w:val="000506AA"/>
    <w:rsid w:val="00060B8F"/>
    <w:rsid w:val="00063297"/>
    <w:rsid w:val="00070961"/>
    <w:rsid w:val="000728AC"/>
    <w:rsid w:val="00086F7D"/>
    <w:rsid w:val="000872CE"/>
    <w:rsid w:val="00090C59"/>
    <w:rsid w:val="00090CC9"/>
    <w:rsid w:val="00092D54"/>
    <w:rsid w:val="000956C2"/>
    <w:rsid w:val="000B0AA2"/>
    <w:rsid w:val="000C0FB6"/>
    <w:rsid w:val="000C258B"/>
    <w:rsid w:val="000C2A80"/>
    <w:rsid w:val="000C34BB"/>
    <w:rsid w:val="000D32A5"/>
    <w:rsid w:val="000D4629"/>
    <w:rsid w:val="000D558F"/>
    <w:rsid w:val="000D561B"/>
    <w:rsid w:val="000E6CB9"/>
    <w:rsid w:val="000E778E"/>
    <w:rsid w:val="000F3518"/>
    <w:rsid w:val="000F3F3D"/>
    <w:rsid w:val="000F6868"/>
    <w:rsid w:val="000F761D"/>
    <w:rsid w:val="001022E1"/>
    <w:rsid w:val="001077BE"/>
    <w:rsid w:val="001101CF"/>
    <w:rsid w:val="001102D2"/>
    <w:rsid w:val="00115C90"/>
    <w:rsid w:val="0012043C"/>
    <w:rsid w:val="00120501"/>
    <w:rsid w:val="00123947"/>
    <w:rsid w:val="00124841"/>
    <w:rsid w:val="0012709E"/>
    <w:rsid w:val="00127991"/>
    <w:rsid w:val="0013063B"/>
    <w:rsid w:val="00131DD7"/>
    <w:rsid w:val="001453FC"/>
    <w:rsid w:val="001530C5"/>
    <w:rsid w:val="00156958"/>
    <w:rsid w:val="00157895"/>
    <w:rsid w:val="00162E74"/>
    <w:rsid w:val="0016416F"/>
    <w:rsid w:val="00166B17"/>
    <w:rsid w:val="00170DE7"/>
    <w:rsid w:val="00172A3C"/>
    <w:rsid w:val="0017377B"/>
    <w:rsid w:val="001746AD"/>
    <w:rsid w:val="00180F6B"/>
    <w:rsid w:val="00185754"/>
    <w:rsid w:val="00193335"/>
    <w:rsid w:val="001958AF"/>
    <w:rsid w:val="0019713A"/>
    <w:rsid w:val="001A2C4E"/>
    <w:rsid w:val="001A37BF"/>
    <w:rsid w:val="001B1BBA"/>
    <w:rsid w:val="001B2463"/>
    <w:rsid w:val="001B3BAA"/>
    <w:rsid w:val="001B7B01"/>
    <w:rsid w:val="001C03DE"/>
    <w:rsid w:val="001C596E"/>
    <w:rsid w:val="001C62DE"/>
    <w:rsid w:val="001D3E5D"/>
    <w:rsid w:val="001D5E64"/>
    <w:rsid w:val="001E3793"/>
    <w:rsid w:val="001E37CF"/>
    <w:rsid w:val="001E6089"/>
    <w:rsid w:val="001F3D71"/>
    <w:rsid w:val="00204C5B"/>
    <w:rsid w:val="00204D23"/>
    <w:rsid w:val="002054AD"/>
    <w:rsid w:val="002100E2"/>
    <w:rsid w:val="00212194"/>
    <w:rsid w:val="0021353A"/>
    <w:rsid w:val="00213FD9"/>
    <w:rsid w:val="002160F0"/>
    <w:rsid w:val="00220AEB"/>
    <w:rsid w:val="00224482"/>
    <w:rsid w:val="002338DC"/>
    <w:rsid w:val="00235932"/>
    <w:rsid w:val="00240776"/>
    <w:rsid w:val="002427B4"/>
    <w:rsid w:val="002443D2"/>
    <w:rsid w:val="002466D2"/>
    <w:rsid w:val="002500ED"/>
    <w:rsid w:val="00252559"/>
    <w:rsid w:val="00255455"/>
    <w:rsid w:val="002651B2"/>
    <w:rsid w:val="00270466"/>
    <w:rsid w:val="0027198F"/>
    <w:rsid w:val="002749A3"/>
    <w:rsid w:val="00281279"/>
    <w:rsid w:val="002902F7"/>
    <w:rsid w:val="00291ECC"/>
    <w:rsid w:val="00293B34"/>
    <w:rsid w:val="002A3803"/>
    <w:rsid w:val="002A5291"/>
    <w:rsid w:val="002A7539"/>
    <w:rsid w:val="002B763B"/>
    <w:rsid w:val="002C1413"/>
    <w:rsid w:val="002C2C3D"/>
    <w:rsid w:val="002C3284"/>
    <w:rsid w:val="002C538D"/>
    <w:rsid w:val="002C7DAE"/>
    <w:rsid w:val="002D10D3"/>
    <w:rsid w:val="002D2526"/>
    <w:rsid w:val="002D3963"/>
    <w:rsid w:val="002D7553"/>
    <w:rsid w:val="002E1480"/>
    <w:rsid w:val="002E2CA6"/>
    <w:rsid w:val="002E3CED"/>
    <w:rsid w:val="002E6422"/>
    <w:rsid w:val="002F170D"/>
    <w:rsid w:val="002F7F06"/>
    <w:rsid w:val="0030390D"/>
    <w:rsid w:val="00314580"/>
    <w:rsid w:val="003237CD"/>
    <w:rsid w:val="0032664D"/>
    <w:rsid w:val="00330A5F"/>
    <w:rsid w:val="003403BE"/>
    <w:rsid w:val="00351664"/>
    <w:rsid w:val="00356DAF"/>
    <w:rsid w:val="0035744E"/>
    <w:rsid w:val="00362185"/>
    <w:rsid w:val="00363D3B"/>
    <w:rsid w:val="00364085"/>
    <w:rsid w:val="00371143"/>
    <w:rsid w:val="00386CA1"/>
    <w:rsid w:val="00387690"/>
    <w:rsid w:val="00390FD8"/>
    <w:rsid w:val="003929E6"/>
    <w:rsid w:val="00397D2E"/>
    <w:rsid w:val="003A08A0"/>
    <w:rsid w:val="003A08E4"/>
    <w:rsid w:val="003A1FC1"/>
    <w:rsid w:val="003A38D4"/>
    <w:rsid w:val="003A3C69"/>
    <w:rsid w:val="003A4340"/>
    <w:rsid w:val="003A73A6"/>
    <w:rsid w:val="003B1CED"/>
    <w:rsid w:val="003B3354"/>
    <w:rsid w:val="003C226B"/>
    <w:rsid w:val="003C39AB"/>
    <w:rsid w:val="003D2C77"/>
    <w:rsid w:val="003D2F68"/>
    <w:rsid w:val="003D38BA"/>
    <w:rsid w:val="003F37AB"/>
    <w:rsid w:val="0040389D"/>
    <w:rsid w:val="004065E2"/>
    <w:rsid w:val="0040756C"/>
    <w:rsid w:val="00416533"/>
    <w:rsid w:val="00421C6D"/>
    <w:rsid w:val="00422A95"/>
    <w:rsid w:val="00424B09"/>
    <w:rsid w:val="00424BE1"/>
    <w:rsid w:val="00436C5D"/>
    <w:rsid w:val="00440B34"/>
    <w:rsid w:val="00444F01"/>
    <w:rsid w:val="004459F5"/>
    <w:rsid w:val="00447F76"/>
    <w:rsid w:val="00452CD1"/>
    <w:rsid w:val="00454A57"/>
    <w:rsid w:val="00460A39"/>
    <w:rsid w:val="00462AF2"/>
    <w:rsid w:val="004632AD"/>
    <w:rsid w:val="00464C45"/>
    <w:rsid w:val="00465A65"/>
    <w:rsid w:val="004705C7"/>
    <w:rsid w:val="00472D26"/>
    <w:rsid w:val="004735FD"/>
    <w:rsid w:val="00494256"/>
    <w:rsid w:val="004A6CF6"/>
    <w:rsid w:val="004B1923"/>
    <w:rsid w:val="004B250E"/>
    <w:rsid w:val="004B500E"/>
    <w:rsid w:val="004C1630"/>
    <w:rsid w:val="004C49AD"/>
    <w:rsid w:val="004D24E6"/>
    <w:rsid w:val="004D31FC"/>
    <w:rsid w:val="004D4628"/>
    <w:rsid w:val="004E2592"/>
    <w:rsid w:val="004F0033"/>
    <w:rsid w:val="004F2DBD"/>
    <w:rsid w:val="004F449B"/>
    <w:rsid w:val="004F4D2C"/>
    <w:rsid w:val="004F7DF6"/>
    <w:rsid w:val="00506520"/>
    <w:rsid w:val="0050764C"/>
    <w:rsid w:val="00510842"/>
    <w:rsid w:val="00515B91"/>
    <w:rsid w:val="00524523"/>
    <w:rsid w:val="005246E2"/>
    <w:rsid w:val="00527C17"/>
    <w:rsid w:val="005301D0"/>
    <w:rsid w:val="0053105A"/>
    <w:rsid w:val="005319C1"/>
    <w:rsid w:val="005328B6"/>
    <w:rsid w:val="00535BC5"/>
    <w:rsid w:val="0053747E"/>
    <w:rsid w:val="00541587"/>
    <w:rsid w:val="00551FDF"/>
    <w:rsid w:val="0055260C"/>
    <w:rsid w:val="005566EE"/>
    <w:rsid w:val="0056297F"/>
    <w:rsid w:val="005640BF"/>
    <w:rsid w:val="00577411"/>
    <w:rsid w:val="00577955"/>
    <w:rsid w:val="0058112F"/>
    <w:rsid w:val="005818D6"/>
    <w:rsid w:val="00590942"/>
    <w:rsid w:val="005A19BD"/>
    <w:rsid w:val="005B26C4"/>
    <w:rsid w:val="005B355D"/>
    <w:rsid w:val="005C315B"/>
    <w:rsid w:val="005D4C53"/>
    <w:rsid w:val="005D7AFB"/>
    <w:rsid w:val="005E26A7"/>
    <w:rsid w:val="005E68B7"/>
    <w:rsid w:val="005F0E94"/>
    <w:rsid w:val="005F0EB8"/>
    <w:rsid w:val="005F4DAB"/>
    <w:rsid w:val="005F63AA"/>
    <w:rsid w:val="005F7321"/>
    <w:rsid w:val="005F7D7D"/>
    <w:rsid w:val="00604C5D"/>
    <w:rsid w:val="00607499"/>
    <w:rsid w:val="00617A56"/>
    <w:rsid w:val="00636F15"/>
    <w:rsid w:val="006372C0"/>
    <w:rsid w:val="006439F8"/>
    <w:rsid w:val="00643F54"/>
    <w:rsid w:val="00644D6B"/>
    <w:rsid w:val="006539CB"/>
    <w:rsid w:val="006639BC"/>
    <w:rsid w:val="00664BB1"/>
    <w:rsid w:val="00665274"/>
    <w:rsid w:val="00670D44"/>
    <w:rsid w:val="00671B76"/>
    <w:rsid w:val="00672B75"/>
    <w:rsid w:val="00674ABA"/>
    <w:rsid w:val="0067659D"/>
    <w:rsid w:val="0068167B"/>
    <w:rsid w:val="00682BC4"/>
    <w:rsid w:val="00684474"/>
    <w:rsid w:val="0068525C"/>
    <w:rsid w:val="00692876"/>
    <w:rsid w:val="006957F5"/>
    <w:rsid w:val="006971E7"/>
    <w:rsid w:val="006A0029"/>
    <w:rsid w:val="006A2597"/>
    <w:rsid w:val="006A645C"/>
    <w:rsid w:val="006B01DD"/>
    <w:rsid w:val="006C07D5"/>
    <w:rsid w:val="006C156E"/>
    <w:rsid w:val="006C5C2D"/>
    <w:rsid w:val="006D4858"/>
    <w:rsid w:val="006D5417"/>
    <w:rsid w:val="006D77AE"/>
    <w:rsid w:val="006E1A3C"/>
    <w:rsid w:val="006F6628"/>
    <w:rsid w:val="006F69D1"/>
    <w:rsid w:val="006F74CE"/>
    <w:rsid w:val="0070116C"/>
    <w:rsid w:val="007044FD"/>
    <w:rsid w:val="00715F58"/>
    <w:rsid w:val="00716DAD"/>
    <w:rsid w:val="00722E70"/>
    <w:rsid w:val="00723BB9"/>
    <w:rsid w:val="00731C90"/>
    <w:rsid w:val="00733D50"/>
    <w:rsid w:val="007362D3"/>
    <w:rsid w:val="007413D5"/>
    <w:rsid w:val="00742635"/>
    <w:rsid w:val="007504FE"/>
    <w:rsid w:val="00750708"/>
    <w:rsid w:val="00753677"/>
    <w:rsid w:val="00762442"/>
    <w:rsid w:val="007669D6"/>
    <w:rsid w:val="00780049"/>
    <w:rsid w:val="00780F1A"/>
    <w:rsid w:val="0078319D"/>
    <w:rsid w:val="007838E0"/>
    <w:rsid w:val="007963B9"/>
    <w:rsid w:val="007969DD"/>
    <w:rsid w:val="007A14BE"/>
    <w:rsid w:val="007A427A"/>
    <w:rsid w:val="007B0B8F"/>
    <w:rsid w:val="007B15B7"/>
    <w:rsid w:val="007B39E0"/>
    <w:rsid w:val="007B3B4C"/>
    <w:rsid w:val="007B6606"/>
    <w:rsid w:val="007B7F09"/>
    <w:rsid w:val="007C0EE8"/>
    <w:rsid w:val="007D327C"/>
    <w:rsid w:val="007D6777"/>
    <w:rsid w:val="007D6D34"/>
    <w:rsid w:val="007D7CF6"/>
    <w:rsid w:val="007E0B6A"/>
    <w:rsid w:val="007E4815"/>
    <w:rsid w:val="007F1BB4"/>
    <w:rsid w:val="007F268B"/>
    <w:rsid w:val="007F58D1"/>
    <w:rsid w:val="007F650B"/>
    <w:rsid w:val="00820122"/>
    <w:rsid w:val="00826937"/>
    <w:rsid w:val="00826B9F"/>
    <w:rsid w:val="00833289"/>
    <w:rsid w:val="0083473A"/>
    <w:rsid w:val="00835FC5"/>
    <w:rsid w:val="008449DB"/>
    <w:rsid w:val="00844C12"/>
    <w:rsid w:val="008453CB"/>
    <w:rsid w:val="00853045"/>
    <w:rsid w:val="008532C4"/>
    <w:rsid w:val="008644B6"/>
    <w:rsid w:val="008648B9"/>
    <w:rsid w:val="00865618"/>
    <w:rsid w:val="00865C32"/>
    <w:rsid w:val="00866FEF"/>
    <w:rsid w:val="0087391F"/>
    <w:rsid w:val="00873C9F"/>
    <w:rsid w:val="0087424A"/>
    <w:rsid w:val="00877710"/>
    <w:rsid w:val="00880691"/>
    <w:rsid w:val="00881A1B"/>
    <w:rsid w:val="00890D96"/>
    <w:rsid w:val="00891E44"/>
    <w:rsid w:val="00892752"/>
    <w:rsid w:val="008A1639"/>
    <w:rsid w:val="008A364C"/>
    <w:rsid w:val="008A36A3"/>
    <w:rsid w:val="008A428C"/>
    <w:rsid w:val="008A478D"/>
    <w:rsid w:val="008B083F"/>
    <w:rsid w:val="008B15DE"/>
    <w:rsid w:val="008B1CE6"/>
    <w:rsid w:val="008B5600"/>
    <w:rsid w:val="008C3CE1"/>
    <w:rsid w:val="008D0D99"/>
    <w:rsid w:val="008D1459"/>
    <w:rsid w:val="008E1592"/>
    <w:rsid w:val="008E4BBD"/>
    <w:rsid w:val="008F274F"/>
    <w:rsid w:val="008F2A62"/>
    <w:rsid w:val="008F5DBB"/>
    <w:rsid w:val="008F65D6"/>
    <w:rsid w:val="00900A14"/>
    <w:rsid w:val="00901F7A"/>
    <w:rsid w:val="009144E3"/>
    <w:rsid w:val="009145E4"/>
    <w:rsid w:val="0091796B"/>
    <w:rsid w:val="009211F6"/>
    <w:rsid w:val="0092612A"/>
    <w:rsid w:val="00927C71"/>
    <w:rsid w:val="00933D2F"/>
    <w:rsid w:val="00934D4C"/>
    <w:rsid w:val="00935AD8"/>
    <w:rsid w:val="00935FE4"/>
    <w:rsid w:val="00943ADF"/>
    <w:rsid w:val="00943D8D"/>
    <w:rsid w:val="00951CF7"/>
    <w:rsid w:val="0095654D"/>
    <w:rsid w:val="00964AFE"/>
    <w:rsid w:val="00971EC6"/>
    <w:rsid w:val="00972D85"/>
    <w:rsid w:val="00974991"/>
    <w:rsid w:val="00975C3E"/>
    <w:rsid w:val="00986FF1"/>
    <w:rsid w:val="009942E3"/>
    <w:rsid w:val="00995123"/>
    <w:rsid w:val="00995673"/>
    <w:rsid w:val="00995B4C"/>
    <w:rsid w:val="009A09DD"/>
    <w:rsid w:val="009A0A6C"/>
    <w:rsid w:val="009A2030"/>
    <w:rsid w:val="009A3053"/>
    <w:rsid w:val="009A5814"/>
    <w:rsid w:val="009B0915"/>
    <w:rsid w:val="009B2CC1"/>
    <w:rsid w:val="009B39BD"/>
    <w:rsid w:val="009B39E2"/>
    <w:rsid w:val="009B6175"/>
    <w:rsid w:val="009B769C"/>
    <w:rsid w:val="009C1416"/>
    <w:rsid w:val="009C2ED7"/>
    <w:rsid w:val="009C466F"/>
    <w:rsid w:val="009C52E7"/>
    <w:rsid w:val="009D68FB"/>
    <w:rsid w:val="009E00A3"/>
    <w:rsid w:val="009E2871"/>
    <w:rsid w:val="009E5425"/>
    <w:rsid w:val="009E69AF"/>
    <w:rsid w:val="009F0495"/>
    <w:rsid w:val="009F3EBC"/>
    <w:rsid w:val="00A015AB"/>
    <w:rsid w:val="00A051B7"/>
    <w:rsid w:val="00A1686E"/>
    <w:rsid w:val="00A16EB1"/>
    <w:rsid w:val="00A17C39"/>
    <w:rsid w:val="00A21370"/>
    <w:rsid w:val="00A264A4"/>
    <w:rsid w:val="00A265ED"/>
    <w:rsid w:val="00A4175B"/>
    <w:rsid w:val="00A43B06"/>
    <w:rsid w:val="00A57493"/>
    <w:rsid w:val="00A66F43"/>
    <w:rsid w:val="00A707BD"/>
    <w:rsid w:val="00A73D62"/>
    <w:rsid w:val="00A75050"/>
    <w:rsid w:val="00A76A2E"/>
    <w:rsid w:val="00A7740C"/>
    <w:rsid w:val="00A83655"/>
    <w:rsid w:val="00A85F55"/>
    <w:rsid w:val="00A86A16"/>
    <w:rsid w:val="00A90DDF"/>
    <w:rsid w:val="00A93DCF"/>
    <w:rsid w:val="00A9785D"/>
    <w:rsid w:val="00AA04BC"/>
    <w:rsid w:val="00AA078E"/>
    <w:rsid w:val="00AA3339"/>
    <w:rsid w:val="00AA4793"/>
    <w:rsid w:val="00AB1274"/>
    <w:rsid w:val="00AB7CF4"/>
    <w:rsid w:val="00AC1CDB"/>
    <w:rsid w:val="00AC2AAC"/>
    <w:rsid w:val="00AC53E2"/>
    <w:rsid w:val="00AC578C"/>
    <w:rsid w:val="00AD0F21"/>
    <w:rsid w:val="00AD2E26"/>
    <w:rsid w:val="00AD3B1B"/>
    <w:rsid w:val="00AE3E1E"/>
    <w:rsid w:val="00AF1BB5"/>
    <w:rsid w:val="00AF2D67"/>
    <w:rsid w:val="00B02A42"/>
    <w:rsid w:val="00B065C3"/>
    <w:rsid w:val="00B10733"/>
    <w:rsid w:val="00B122F9"/>
    <w:rsid w:val="00B1355B"/>
    <w:rsid w:val="00B13E4A"/>
    <w:rsid w:val="00B15D8D"/>
    <w:rsid w:val="00B161A4"/>
    <w:rsid w:val="00B2134F"/>
    <w:rsid w:val="00B21501"/>
    <w:rsid w:val="00B22771"/>
    <w:rsid w:val="00B23022"/>
    <w:rsid w:val="00B2390F"/>
    <w:rsid w:val="00B3072B"/>
    <w:rsid w:val="00B32988"/>
    <w:rsid w:val="00B33183"/>
    <w:rsid w:val="00B34226"/>
    <w:rsid w:val="00B34F4F"/>
    <w:rsid w:val="00B43E29"/>
    <w:rsid w:val="00B477BB"/>
    <w:rsid w:val="00B47C5B"/>
    <w:rsid w:val="00B501CF"/>
    <w:rsid w:val="00B511BE"/>
    <w:rsid w:val="00B511CA"/>
    <w:rsid w:val="00B5287B"/>
    <w:rsid w:val="00B54A7C"/>
    <w:rsid w:val="00B56752"/>
    <w:rsid w:val="00B628C0"/>
    <w:rsid w:val="00B655AD"/>
    <w:rsid w:val="00B67CB6"/>
    <w:rsid w:val="00B74D63"/>
    <w:rsid w:val="00B83FD4"/>
    <w:rsid w:val="00B911D6"/>
    <w:rsid w:val="00B91C4A"/>
    <w:rsid w:val="00BA01E6"/>
    <w:rsid w:val="00BA2A6D"/>
    <w:rsid w:val="00BA3FA5"/>
    <w:rsid w:val="00BA4299"/>
    <w:rsid w:val="00BA541E"/>
    <w:rsid w:val="00BA6C40"/>
    <w:rsid w:val="00BA7D2D"/>
    <w:rsid w:val="00BC31B5"/>
    <w:rsid w:val="00BC386C"/>
    <w:rsid w:val="00BD14E3"/>
    <w:rsid w:val="00BD5A8B"/>
    <w:rsid w:val="00BE021D"/>
    <w:rsid w:val="00BE0B05"/>
    <w:rsid w:val="00BE1C1B"/>
    <w:rsid w:val="00BE26AD"/>
    <w:rsid w:val="00BE28A2"/>
    <w:rsid w:val="00BE2AE3"/>
    <w:rsid w:val="00BE3B66"/>
    <w:rsid w:val="00BE61D9"/>
    <w:rsid w:val="00BF40C6"/>
    <w:rsid w:val="00C0131E"/>
    <w:rsid w:val="00C05B2E"/>
    <w:rsid w:val="00C115BA"/>
    <w:rsid w:val="00C23F6A"/>
    <w:rsid w:val="00C26646"/>
    <w:rsid w:val="00C27510"/>
    <w:rsid w:val="00C27617"/>
    <w:rsid w:val="00C4117F"/>
    <w:rsid w:val="00C437BC"/>
    <w:rsid w:val="00C44E2D"/>
    <w:rsid w:val="00C45B63"/>
    <w:rsid w:val="00C50904"/>
    <w:rsid w:val="00C53623"/>
    <w:rsid w:val="00C542FD"/>
    <w:rsid w:val="00C55161"/>
    <w:rsid w:val="00C6001F"/>
    <w:rsid w:val="00C63126"/>
    <w:rsid w:val="00C65F21"/>
    <w:rsid w:val="00C705F8"/>
    <w:rsid w:val="00C8291E"/>
    <w:rsid w:val="00C8461B"/>
    <w:rsid w:val="00C86396"/>
    <w:rsid w:val="00C86C9D"/>
    <w:rsid w:val="00C870F6"/>
    <w:rsid w:val="00C92F50"/>
    <w:rsid w:val="00C93137"/>
    <w:rsid w:val="00C97237"/>
    <w:rsid w:val="00CA0209"/>
    <w:rsid w:val="00CA1A76"/>
    <w:rsid w:val="00CA2AB2"/>
    <w:rsid w:val="00CA4B80"/>
    <w:rsid w:val="00CA515B"/>
    <w:rsid w:val="00CA7550"/>
    <w:rsid w:val="00CB322B"/>
    <w:rsid w:val="00CB3323"/>
    <w:rsid w:val="00CC0030"/>
    <w:rsid w:val="00CC2196"/>
    <w:rsid w:val="00CC38C7"/>
    <w:rsid w:val="00CC6466"/>
    <w:rsid w:val="00CC77F5"/>
    <w:rsid w:val="00CD3021"/>
    <w:rsid w:val="00CD3A14"/>
    <w:rsid w:val="00CD67AB"/>
    <w:rsid w:val="00CE26FD"/>
    <w:rsid w:val="00CE372A"/>
    <w:rsid w:val="00CE506E"/>
    <w:rsid w:val="00CE5A17"/>
    <w:rsid w:val="00CF7F74"/>
    <w:rsid w:val="00D0028D"/>
    <w:rsid w:val="00D0061B"/>
    <w:rsid w:val="00D01A14"/>
    <w:rsid w:val="00D127DF"/>
    <w:rsid w:val="00D15740"/>
    <w:rsid w:val="00D21F76"/>
    <w:rsid w:val="00D32612"/>
    <w:rsid w:val="00D35213"/>
    <w:rsid w:val="00D35ACE"/>
    <w:rsid w:val="00D35DB0"/>
    <w:rsid w:val="00D473FD"/>
    <w:rsid w:val="00D542C7"/>
    <w:rsid w:val="00D57485"/>
    <w:rsid w:val="00D6086A"/>
    <w:rsid w:val="00D66CC1"/>
    <w:rsid w:val="00D678A3"/>
    <w:rsid w:val="00D67C70"/>
    <w:rsid w:val="00D73EEE"/>
    <w:rsid w:val="00D753AD"/>
    <w:rsid w:val="00D770AB"/>
    <w:rsid w:val="00D7788A"/>
    <w:rsid w:val="00D808A7"/>
    <w:rsid w:val="00D81912"/>
    <w:rsid w:val="00D81A82"/>
    <w:rsid w:val="00D821A8"/>
    <w:rsid w:val="00D84702"/>
    <w:rsid w:val="00D8660F"/>
    <w:rsid w:val="00D86EAD"/>
    <w:rsid w:val="00D87992"/>
    <w:rsid w:val="00D87ED4"/>
    <w:rsid w:val="00D87FAD"/>
    <w:rsid w:val="00D906C4"/>
    <w:rsid w:val="00D9077A"/>
    <w:rsid w:val="00D90925"/>
    <w:rsid w:val="00D91B81"/>
    <w:rsid w:val="00D92335"/>
    <w:rsid w:val="00D92EDA"/>
    <w:rsid w:val="00D94807"/>
    <w:rsid w:val="00D95FB9"/>
    <w:rsid w:val="00D96E09"/>
    <w:rsid w:val="00DB6E32"/>
    <w:rsid w:val="00DB789C"/>
    <w:rsid w:val="00DB7E63"/>
    <w:rsid w:val="00DD2DBE"/>
    <w:rsid w:val="00DD4859"/>
    <w:rsid w:val="00DE349A"/>
    <w:rsid w:val="00DE512B"/>
    <w:rsid w:val="00DE5A32"/>
    <w:rsid w:val="00DF3717"/>
    <w:rsid w:val="00DF6BAA"/>
    <w:rsid w:val="00E00776"/>
    <w:rsid w:val="00E0222A"/>
    <w:rsid w:val="00E027D0"/>
    <w:rsid w:val="00E03CE8"/>
    <w:rsid w:val="00E12525"/>
    <w:rsid w:val="00E1406F"/>
    <w:rsid w:val="00E15C92"/>
    <w:rsid w:val="00E16F99"/>
    <w:rsid w:val="00E231FE"/>
    <w:rsid w:val="00E273F3"/>
    <w:rsid w:val="00E3105A"/>
    <w:rsid w:val="00E40CF2"/>
    <w:rsid w:val="00E41072"/>
    <w:rsid w:val="00E44311"/>
    <w:rsid w:val="00E610D7"/>
    <w:rsid w:val="00E63211"/>
    <w:rsid w:val="00E641CE"/>
    <w:rsid w:val="00E642D1"/>
    <w:rsid w:val="00E64466"/>
    <w:rsid w:val="00E672C8"/>
    <w:rsid w:val="00E674B1"/>
    <w:rsid w:val="00E73F1E"/>
    <w:rsid w:val="00E76483"/>
    <w:rsid w:val="00E80EBC"/>
    <w:rsid w:val="00E92BFF"/>
    <w:rsid w:val="00E9352C"/>
    <w:rsid w:val="00E953D2"/>
    <w:rsid w:val="00E95704"/>
    <w:rsid w:val="00E96B1D"/>
    <w:rsid w:val="00EA230E"/>
    <w:rsid w:val="00EA2926"/>
    <w:rsid w:val="00EB3B8E"/>
    <w:rsid w:val="00EB44C9"/>
    <w:rsid w:val="00EB625C"/>
    <w:rsid w:val="00EB640C"/>
    <w:rsid w:val="00EB6FB9"/>
    <w:rsid w:val="00EC007A"/>
    <w:rsid w:val="00EC0A52"/>
    <w:rsid w:val="00EC2E08"/>
    <w:rsid w:val="00EC44A7"/>
    <w:rsid w:val="00EC4611"/>
    <w:rsid w:val="00ED1BA8"/>
    <w:rsid w:val="00ED2DD7"/>
    <w:rsid w:val="00EE1921"/>
    <w:rsid w:val="00EE7FDA"/>
    <w:rsid w:val="00EF1E68"/>
    <w:rsid w:val="00EF432C"/>
    <w:rsid w:val="00EF46AB"/>
    <w:rsid w:val="00EF7444"/>
    <w:rsid w:val="00F01D84"/>
    <w:rsid w:val="00F0282E"/>
    <w:rsid w:val="00F05CA2"/>
    <w:rsid w:val="00F05D5D"/>
    <w:rsid w:val="00F06252"/>
    <w:rsid w:val="00F06FDE"/>
    <w:rsid w:val="00F10376"/>
    <w:rsid w:val="00F10439"/>
    <w:rsid w:val="00F119B1"/>
    <w:rsid w:val="00F137D1"/>
    <w:rsid w:val="00F15720"/>
    <w:rsid w:val="00F1640F"/>
    <w:rsid w:val="00F21089"/>
    <w:rsid w:val="00F22B7B"/>
    <w:rsid w:val="00F27830"/>
    <w:rsid w:val="00F30484"/>
    <w:rsid w:val="00F32CF1"/>
    <w:rsid w:val="00F36E59"/>
    <w:rsid w:val="00F40619"/>
    <w:rsid w:val="00F40A21"/>
    <w:rsid w:val="00F41322"/>
    <w:rsid w:val="00F436CA"/>
    <w:rsid w:val="00F44C7F"/>
    <w:rsid w:val="00F46EDC"/>
    <w:rsid w:val="00F47CD4"/>
    <w:rsid w:val="00F50DB9"/>
    <w:rsid w:val="00F53E51"/>
    <w:rsid w:val="00F54025"/>
    <w:rsid w:val="00F54EC5"/>
    <w:rsid w:val="00F57257"/>
    <w:rsid w:val="00F624E8"/>
    <w:rsid w:val="00F66065"/>
    <w:rsid w:val="00F66CF2"/>
    <w:rsid w:val="00F70462"/>
    <w:rsid w:val="00F72500"/>
    <w:rsid w:val="00F74D05"/>
    <w:rsid w:val="00F8147C"/>
    <w:rsid w:val="00F860DB"/>
    <w:rsid w:val="00F9140D"/>
    <w:rsid w:val="00F93C3A"/>
    <w:rsid w:val="00F96610"/>
    <w:rsid w:val="00F97D14"/>
    <w:rsid w:val="00FA3CAB"/>
    <w:rsid w:val="00FB1612"/>
    <w:rsid w:val="00FB3BC4"/>
    <w:rsid w:val="00FB6951"/>
    <w:rsid w:val="00FB7B70"/>
    <w:rsid w:val="00FC0DEE"/>
    <w:rsid w:val="00FC3E4A"/>
    <w:rsid w:val="00FC477E"/>
    <w:rsid w:val="00FC640B"/>
    <w:rsid w:val="00FD0215"/>
    <w:rsid w:val="00FD25A5"/>
    <w:rsid w:val="00FD2881"/>
    <w:rsid w:val="00FD482A"/>
    <w:rsid w:val="00FD745E"/>
    <w:rsid w:val="00FF196D"/>
    <w:rsid w:val="00FF2D36"/>
    <w:rsid w:val="00FF4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Mincho" w:hAnsi="Arial" w:cs="Arial"/>
        <w:sz w:val="24"/>
        <w:szCs w:val="24"/>
        <w:lang w:val="en-US" w:eastAsia="en-US" w:bidi="ar-SA"/>
      </w:rPr>
    </w:rPrDefault>
    <w:pPrDefault>
      <w:pPr>
        <w:spacing w:line="278" w:lineRule="auto"/>
        <w:ind w:left="576" w:right="57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60F"/>
  </w:style>
  <w:style w:type="paragraph" w:styleId="Heading1">
    <w:name w:val="heading 1"/>
    <w:basedOn w:val="Normal"/>
    <w:next w:val="Normal"/>
    <w:link w:val="Heading1Char"/>
    <w:uiPriority w:val="9"/>
    <w:qFormat/>
    <w:rsid w:val="00DE512B"/>
    <w:pPr>
      <w:keepNext/>
      <w:keepLines/>
      <w:spacing w:before="480" w:line="276" w:lineRule="auto"/>
      <w:ind w:left="0" w:right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12B"/>
    <w:pPr>
      <w:keepNext/>
      <w:keepLines/>
      <w:spacing w:before="200" w:line="276" w:lineRule="auto"/>
      <w:ind w:left="0" w:right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512B"/>
    <w:pPr>
      <w:keepNext/>
      <w:keepLines/>
      <w:spacing w:before="200" w:line="276" w:lineRule="auto"/>
      <w:ind w:left="0" w:right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E51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512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12B"/>
    <w:pPr>
      <w:spacing w:line="240" w:lineRule="auto"/>
      <w:ind w:left="0" w:right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1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E512B"/>
    <w:pPr>
      <w:spacing w:after="200" w:line="276" w:lineRule="auto"/>
      <w:ind w:left="720" w:right="0"/>
      <w:contextualSpacing/>
    </w:pPr>
    <w:rPr>
      <w:rFonts w:ascii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DE512B"/>
    <w:pPr>
      <w:spacing w:line="240" w:lineRule="auto"/>
      <w:ind w:left="0" w:right="0"/>
    </w:pPr>
    <w:rPr>
      <w:rFonts w:ascii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99"/>
    <w:rsid w:val="00DE512B"/>
    <w:pPr>
      <w:spacing w:line="240" w:lineRule="auto"/>
      <w:ind w:left="0" w:right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E512B"/>
    <w:pPr>
      <w:spacing w:line="240" w:lineRule="auto"/>
      <w:ind w:left="0" w:right="0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512B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512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E51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E512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</w:rPr>
  </w:style>
  <w:style w:type="character" w:customStyle="1" w:styleId="mw-headline">
    <w:name w:val="mw-headline"/>
    <w:basedOn w:val="DefaultParagraphFont"/>
    <w:rsid w:val="00DE512B"/>
  </w:style>
  <w:style w:type="paragraph" w:styleId="CommentText">
    <w:name w:val="annotation text"/>
    <w:basedOn w:val="Normal"/>
    <w:link w:val="CommentTextChar"/>
    <w:rsid w:val="00DE512B"/>
    <w:pPr>
      <w:spacing w:line="240" w:lineRule="auto"/>
      <w:ind w:left="357" w:right="0" w:hanging="357"/>
      <w:jc w:val="both"/>
    </w:pPr>
    <w:rPr>
      <w:rFonts w:ascii="Times New Roman" w:eastAsia="SimSu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DE512B"/>
    <w:rPr>
      <w:rFonts w:ascii="Times New Roman" w:eastAsia="SimSun" w:hAnsi="Times New Roman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E512B"/>
    <w:pPr>
      <w:tabs>
        <w:tab w:val="center" w:pos="4680"/>
        <w:tab w:val="right" w:pos="9360"/>
      </w:tabs>
      <w:spacing w:line="240" w:lineRule="auto"/>
      <w:ind w:left="0" w:right="0"/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E512B"/>
    <w:rPr>
      <w:rFonts w:asciiTheme="minorHAnsi" w:eastAsia="MS Mincho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E512B"/>
    <w:pPr>
      <w:tabs>
        <w:tab w:val="center" w:pos="4680"/>
        <w:tab w:val="right" w:pos="9360"/>
      </w:tabs>
      <w:spacing w:line="240" w:lineRule="auto"/>
      <w:ind w:left="0" w:right="0"/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E512B"/>
    <w:rPr>
      <w:rFonts w:asciiTheme="minorHAnsi" w:eastAsia="MS Mincho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E021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42635"/>
    <w:pPr>
      <w:tabs>
        <w:tab w:val="right" w:leader="dot" w:pos="9350"/>
      </w:tabs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D91B81"/>
    <w:pPr>
      <w:tabs>
        <w:tab w:val="right" w:leader="dot" w:pos="9440"/>
      </w:tabs>
      <w:spacing w:after="100"/>
      <w:ind w:left="240"/>
    </w:pPr>
    <w:rPr>
      <w:rFonts w:ascii="Times New Roman" w:hAnsi="Times New Roman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06252"/>
    <w:pPr>
      <w:spacing w:after="100"/>
      <w:ind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CA0209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CA0209"/>
    <w:pPr>
      <w:widowControl w:val="0"/>
      <w:autoSpaceDE w:val="0"/>
      <w:autoSpaceDN w:val="0"/>
      <w:spacing w:line="240" w:lineRule="auto"/>
      <w:ind w:left="0" w:right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83FD4"/>
    <w:rPr>
      <w:b/>
      <w:bCs/>
    </w:rPr>
  </w:style>
  <w:style w:type="paragraph" w:customStyle="1" w:styleId="Default">
    <w:name w:val="Default"/>
    <w:rsid w:val="001C596E"/>
    <w:pPr>
      <w:autoSpaceDE w:val="0"/>
      <w:autoSpaceDN w:val="0"/>
      <w:adjustRightInd w:val="0"/>
      <w:spacing w:line="240" w:lineRule="auto"/>
      <w:ind w:left="0" w:right="0"/>
    </w:pPr>
    <w:rPr>
      <w:rFonts w:ascii="Calibri" w:hAnsi="Calibri" w:cs="Calibri"/>
      <w:color w:val="000000"/>
    </w:rPr>
  </w:style>
  <w:style w:type="paragraph" w:styleId="BodyText">
    <w:name w:val="Body Text"/>
    <w:basedOn w:val="Normal"/>
    <w:link w:val="BodyTextChar"/>
    <w:uiPriority w:val="1"/>
    <w:qFormat/>
    <w:rsid w:val="001C62DE"/>
    <w:pPr>
      <w:widowControl w:val="0"/>
      <w:autoSpaceDE w:val="0"/>
      <w:autoSpaceDN w:val="0"/>
      <w:spacing w:line="240" w:lineRule="auto"/>
      <w:ind w:left="0" w:right="0"/>
    </w:pPr>
    <w:rPr>
      <w:rFonts w:ascii="Times New Roman" w:eastAsia="Times New Roman" w:hAnsi="Times New Roman" w:cs="Times New Roman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C62DE"/>
    <w:rPr>
      <w:rFonts w:ascii="Times New Roman" w:eastAsia="Times New Roman" w:hAnsi="Times New Roman" w:cs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2C7"/>
    <w:pPr>
      <w:ind w:left="576" w:right="576" w:firstLine="0"/>
      <w:jc w:val="left"/>
    </w:pPr>
    <w:rPr>
      <w:rFonts w:ascii="Arial" w:eastAsia="MS Mincho" w:hAnsi="Arial" w:cs="Arial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2C7"/>
    <w:rPr>
      <w:rFonts w:ascii="Times New Roman" w:eastAsia="SimSun" w:hAnsi="Times New Roman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Mincho" w:hAnsi="Arial" w:cs="Arial"/>
        <w:sz w:val="24"/>
        <w:szCs w:val="24"/>
        <w:lang w:val="en-US" w:eastAsia="en-US" w:bidi="ar-SA"/>
      </w:rPr>
    </w:rPrDefault>
    <w:pPrDefault>
      <w:pPr>
        <w:spacing w:line="278" w:lineRule="auto"/>
        <w:ind w:left="576" w:right="57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60F"/>
  </w:style>
  <w:style w:type="paragraph" w:styleId="Heading1">
    <w:name w:val="heading 1"/>
    <w:basedOn w:val="Normal"/>
    <w:next w:val="Normal"/>
    <w:link w:val="Heading1Char"/>
    <w:uiPriority w:val="9"/>
    <w:qFormat/>
    <w:rsid w:val="00DE512B"/>
    <w:pPr>
      <w:keepNext/>
      <w:keepLines/>
      <w:spacing w:before="480" w:line="276" w:lineRule="auto"/>
      <w:ind w:left="0" w:right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12B"/>
    <w:pPr>
      <w:keepNext/>
      <w:keepLines/>
      <w:spacing w:before="200" w:line="276" w:lineRule="auto"/>
      <w:ind w:left="0" w:right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512B"/>
    <w:pPr>
      <w:keepNext/>
      <w:keepLines/>
      <w:spacing w:before="200" w:line="276" w:lineRule="auto"/>
      <w:ind w:left="0" w:right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E51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512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12B"/>
    <w:pPr>
      <w:spacing w:line="240" w:lineRule="auto"/>
      <w:ind w:left="0" w:right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1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E512B"/>
    <w:pPr>
      <w:spacing w:after="200" w:line="276" w:lineRule="auto"/>
      <w:ind w:left="720" w:right="0"/>
      <w:contextualSpacing/>
    </w:pPr>
    <w:rPr>
      <w:rFonts w:ascii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DE512B"/>
    <w:pPr>
      <w:spacing w:line="240" w:lineRule="auto"/>
      <w:ind w:left="0" w:right="0"/>
    </w:pPr>
    <w:rPr>
      <w:rFonts w:ascii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99"/>
    <w:rsid w:val="00DE512B"/>
    <w:pPr>
      <w:spacing w:line="240" w:lineRule="auto"/>
      <w:ind w:left="0" w:right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E512B"/>
    <w:pPr>
      <w:spacing w:line="240" w:lineRule="auto"/>
      <w:ind w:left="0" w:right="0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512B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512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E51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E512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</w:rPr>
  </w:style>
  <w:style w:type="character" w:customStyle="1" w:styleId="mw-headline">
    <w:name w:val="mw-headline"/>
    <w:basedOn w:val="DefaultParagraphFont"/>
    <w:rsid w:val="00DE512B"/>
  </w:style>
  <w:style w:type="paragraph" w:styleId="CommentText">
    <w:name w:val="annotation text"/>
    <w:basedOn w:val="Normal"/>
    <w:link w:val="CommentTextChar"/>
    <w:rsid w:val="00DE512B"/>
    <w:pPr>
      <w:spacing w:line="240" w:lineRule="auto"/>
      <w:ind w:left="357" w:right="0" w:hanging="357"/>
      <w:jc w:val="both"/>
    </w:pPr>
    <w:rPr>
      <w:rFonts w:ascii="Times New Roman" w:eastAsia="SimSu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DE512B"/>
    <w:rPr>
      <w:rFonts w:ascii="Times New Roman" w:eastAsia="SimSun" w:hAnsi="Times New Roman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E512B"/>
    <w:pPr>
      <w:tabs>
        <w:tab w:val="center" w:pos="4680"/>
        <w:tab w:val="right" w:pos="9360"/>
      </w:tabs>
      <w:spacing w:line="240" w:lineRule="auto"/>
      <w:ind w:left="0" w:right="0"/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E512B"/>
    <w:rPr>
      <w:rFonts w:asciiTheme="minorHAnsi" w:eastAsia="MS Mincho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E512B"/>
    <w:pPr>
      <w:tabs>
        <w:tab w:val="center" w:pos="4680"/>
        <w:tab w:val="right" w:pos="9360"/>
      </w:tabs>
      <w:spacing w:line="240" w:lineRule="auto"/>
      <w:ind w:left="0" w:right="0"/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E512B"/>
    <w:rPr>
      <w:rFonts w:asciiTheme="minorHAnsi" w:eastAsia="MS Mincho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E021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42635"/>
    <w:pPr>
      <w:tabs>
        <w:tab w:val="right" w:leader="dot" w:pos="9350"/>
      </w:tabs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D91B81"/>
    <w:pPr>
      <w:tabs>
        <w:tab w:val="right" w:leader="dot" w:pos="9440"/>
      </w:tabs>
      <w:spacing w:after="100"/>
      <w:ind w:left="240"/>
    </w:pPr>
    <w:rPr>
      <w:rFonts w:ascii="Times New Roman" w:hAnsi="Times New Roman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06252"/>
    <w:pPr>
      <w:spacing w:after="100"/>
      <w:ind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CA0209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CA0209"/>
    <w:pPr>
      <w:widowControl w:val="0"/>
      <w:autoSpaceDE w:val="0"/>
      <w:autoSpaceDN w:val="0"/>
      <w:spacing w:line="240" w:lineRule="auto"/>
      <w:ind w:left="0" w:right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83FD4"/>
    <w:rPr>
      <w:b/>
      <w:bCs/>
    </w:rPr>
  </w:style>
  <w:style w:type="paragraph" w:customStyle="1" w:styleId="Default">
    <w:name w:val="Default"/>
    <w:rsid w:val="001C596E"/>
    <w:pPr>
      <w:autoSpaceDE w:val="0"/>
      <w:autoSpaceDN w:val="0"/>
      <w:adjustRightInd w:val="0"/>
      <w:spacing w:line="240" w:lineRule="auto"/>
      <w:ind w:left="0" w:right="0"/>
    </w:pPr>
    <w:rPr>
      <w:rFonts w:ascii="Calibri" w:hAnsi="Calibri" w:cs="Calibri"/>
      <w:color w:val="000000"/>
    </w:rPr>
  </w:style>
  <w:style w:type="paragraph" w:styleId="BodyText">
    <w:name w:val="Body Text"/>
    <w:basedOn w:val="Normal"/>
    <w:link w:val="BodyTextChar"/>
    <w:uiPriority w:val="1"/>
    <w:qFormat/>
    <w:rsid w:val="001C62DE"/>
    <w:pPr>
      <w:widowControl w:val="0"/>
      <w:autoSpaceDE w:val="0"/>
      <w:autoSpaceDN w:val="0"/>
      <w:spacing w:line="240" w:lineRule="auto"/>
      <w:ind w:left="0" w:right="0"/>
    </w:pPr>
    <w:rPr>
      <w:rFonts w:ascii="Times New Roman" w:eastAsia="Times New Roman" w:hAnsi="Times New Roman" w:cs="Times New Roman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C62DE"/>
    <w:rPr>
      <w:rFonts w:ascii="Times New Roman" w:eastAsia="Times New Roman" w:hAnsi="Times New Roman" w:cs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2C7"/>
    <w:pPr>
      <w:ind w:left="576" w:right="576" w:firstLine="0"/>
      <w:jc w:val="left"/>
    </w:pPr>
    <w:rPr>
      <w:rFonts w:ascii="Arial" w:eastAsia="MS Mincho" w:hAnsi="Arial" w:cs="Arial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2C7"/>
    <w:rPr>
      <w:rFonts w:ascii="Times New Roman" w:eastAsia="SimSu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FEEBEC-C98B-42F4-B8A5-DC5EC267507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658BF2E-4F8C-4F50-B0E2-040E61ECD2A3}">
      <dgm:prSet phldrT="[Text]"/>
      <dgm:spPr>
        <a:solidFill>
          <a:srgbClr val="E5E872"/>
        </a:solidFill>
      </dgm:spPr>
      <dgm:t>
        <a:bodyPr/>
        <a:lstStyle/>
        <a:p>
          <a:r>
            <a:rPr lang="en-US">
              <a:solidFill>
                <a:schemeClr val="bg2">
                  <a:lumMod val="25000"/>
                </a:schemeClr>
              </a:solidFill>
            </a:rPr>
            <a:t>Kryetari i Komunës</a:t>
          </a:r>
        </a:p>
      </dgm:t>
    </dgm:pt>
    <dgm:pt modelId="{F332A459-319F-4C8C-BF96-955EC8DCDF41}" type="parTrans" cxnId="{07C13808-3472-460C-85EB-FBE9C8030010}">
      <dgm:prSet/>
      <dgm:spPr/>
      <dgm:t>
        <a:bodyPr/>
        <a:lstStyle/>
        <a:p>
          <a:endParaRPr lang="en-US"/>
        </a:p>
      </dgm:t>
    </dgm:pt>
    <dgm:pt modelId="{BF180981-EDC8-47E8-A4ED-B945ADDF9484}" type="sibTrans" cxnId="{07C13808-3472-460C-85EB-FBE9C8030010}">
      <dgm:prSet/>
      <dgm:spPr/>
      <dgm:t>
        <a:bodyPr/>
        <a:lstStyle/>
        <a:p>
          <a:endParaRPr lang="en-US"/>
        </a:p>
      </dgm:t>
    </dgm:pt>
    <dgm:pt modelId="{E62ED5AA-5697-46C2-A7EE-0D4D34FA1192}">
      <dgm:prSet/>
      <dgm:spPr>
        <a:solidFill>
          <a:srgbClr val="E5E872"/>
        </a:solidFill>
      </dgm:spPr>
      <dgm:t>
        <a:bodyPr/>
        <a:lstStyle/>
        <a:p>
          <a:r>
            <a:rPr lang="en-GB">
              <a:solidFill>
                <a:schemeClr val="bg2">
                  <a:lumMod val="25000"/>
                </a:schemeClr>
              </a:solidFill>
            </a:rPr>
            <a:t>Drejtoria për Shëndetësi dhe Mirëqenie Sociale</a:t>
          </a:r>
          <a:endParaRPr lang="en-US">
            <a:solidFill>
              <a:schemeClr val="bg2">
                <a:lumMod val="25000"/>
              </a:schemeClr>
            </a:solidFill>
          </a:endParaRPr>
        </a:p>
      </dgm:t>
    </dgm:pt>
    <dgm:pt modelId="{FA2A063B-E82E-41A7-8D8E-672F3A74C02A}" type="parTrans" cxnId="{0462230A-2B7C-43CB-8AFC-51CA0E5746E3}">
      <dgm:prSet/>
      <dgm:spPr/>
      <dgm:t>
        <a:bodyPr/>
        <a:lstStyle/>
        <a:p>
          <a:endParaRPr lang="en-US"/>
        </a:p>
      </dgm:t>
    </dgm:pt>
    <dgm:pt modelId="{40D5A33A-3666-4E9C-8B17-C45FB404FD34}" type="sibTrans" cxnId="{0462230A-2B7C-43CB-8AFC-51CA0E5746E3}">
      <dgm:prSet/>
      <dgm:spPr/>
      <dgm:t>
        <a:bodyPr/>
        <a:lstStyle/>
        <a:p>
          <a:endParaRPr lang="en-US"/>
        </a:p>
      </dgm:t>
    </dgm:pt>
    <dgm:pt modelId="{695362A5-AFD0-4264-8A1F-0C0B290D9AF4}">
      <dgm:prSet/>
      <dgm:spPr>
        <a:solidFill>
          <a:srgbClr val="E5E872"/>
        </a:solidFill>
      </dgm:spPr>
      <dgm:t>
        <a:bodyPr/>
        <a:lstStyle/>
        <a:p>
          <a:r>
            <a:rPr lang="en-GB">
              <a:solidFill>
                <a:schemeClr val="bg2">
                  <a:lumMod val="25000"/>
                </a:schemeClr>
              </a:solidFill>
            </a:rPr>
            <a:t>Drejtoria  për Urbanizem dhe Mbrojtjes së Ambientit</a:t>
          </a:r>
          <a:r>
            <a:rPr lang="en-GB"/>
            <a:t>,</a:t>
          </a:r>
          <a:endParaRPr lang="en-US"/>
        </a:p>
      </dgm:t>
    </dgm:pt>
    <dgm:pt modelId="{71CBAE38-04AE-4976-B3A7-DB812E63227F}" type="parTrans" cxnId="{53282F9D-512D-4EBA-8AC1-6404379659FC}">
      <dgm:prSet/>
      <dgm:spPr/>
      <dgm:t>
        <a:bodyPr/>
        <a:lstStyle/>
        <a:p>
          <a:endParaRPr lang="en-US"/>
        </a:p>
      </dgm:t>
    </dgm:pt>
    <dgm:pt modelId="{FE14D5A3-1AF9-4313-80A8-973719C4DFC2}" type="sibTrans" cxnId="{53282F9D-512D-4EBA-8AC1-6404379659FC}">
      <dgm:prSet/>
      <dgm:spPr/>
      <dgm:t>
        <a:bodyPr/>
        <a:lstStyle/>
        <a:p>
          <a:endParaRPr lang="en-US"/>
        </a:p>
      </dgm:t>
    </dgm:pt>
    <dgm:pt modelId="{E387B577-4FF1-498F-828E-C38107644E4B}">
      <dgm:prSet/>
      <dgm:spPr>
        <a:solidFill>
          <a:srgbClr val="E5E872"/>
        </a:solidFill>
      </dgm:spPr>
      <dgm:t>
        <a:bodyPr/>
        <a:lstStyle/>
        <a:p>
          <a:r>
            <a:rPr lang="en-GB">
              <a:solidFill>
                <a:schemeClr val="bg2">
                  <a:lumMod val="25000"/>
                </a:schemeClr>
              </a:solidFill>
            </a:rPr>
            <a:t>Drejtoria për Financa, Ekonomi dhe Zhvillim </a:t>
          </a:r>
          <a:endParaRPr lang="en-US">
            <a:solidFill>
              <a:schemeClr val="bg2">
                <a:lumMod val="25000"/>
              </a:schemeClr>
            </a:solidFill>
          </a:endParaRPr>
        </a:p>
      </dgm:t>
    </dgm:pt>
    <dgm:pt modelId="{3F15FA73-071C-4467-BBA2-49DF6F472B76}" type="parTrans" cxnId="{88BA02D1-27D5-410E-99F7-C8189380DDBA}">
      <dgm:prSet/>
      <dgm:spPr/>
      <dgm:t>
        <a:bodyPr/>
        <a:lstStyle/>
        <a:p>
          <a:endParaRPr lang="en-US"/>
        </a:p>
      </dgm:t>
    </dgm:pt>
    <dgm:pt modelId="{C03B5109-51F7-48FE-81D0-EB9EB0796F1B}" type="sibTrans" cxnId="{88BA02D1-27D5-410E-99F7-C8189380DDBA}">
      <dgm:prSet/>
      <dgm:spPr/>
      <dgm:t>
        <a:bodyPr/>
        <a:lstStyle/>
        <a:p>
          <a:endParaRPr lang="en-US"/>
        </a:p>
      </dgm:t>
    </dgm:pt>
    <dgm:pt modelId="{F42127FD-85E4-4716-BA9A-223642084B84}">
      <dgm:prSet/>
      <dgm:spPr>
        <a:solidFill>
          <a:srgbClr val="E5E872"/>
        </a:solidFill>
      </dgm:spPr>
      <dgm:t>
        <a:bodyPr/>
        <a:lstStyle/>
        <a:p>
          <a:r>
            <a:rPr lang="en-GB">
              <a:solidFill>
                <a:schemeClr val="bg2">
                  <a:lumMod val="25000"/>
                </a:schemeClr>
              </a:solidFill>
            </a:rPr>
            <a:t>Qendra për Punë Sociale</a:t>
          </a:r>
          <a:endParaRPr lang="en-US">
            <a:solidFill>
              <a:schemeClr val="bg2">
                <a:lumMod val="25000"/>
              </a:schemeClr>
            </a:solidFill>
          </a:endParaRPr>
        </a:p>
      </dgm:t>
    </dgm:pt>
    <dgm:pt modelId="{83264CAD-0F82-499E-B8D1-3E02C6F16088}" type="parTrans" cxnId="{C51B5DC4-C879-46BA-AC3C-82A53A674714}">
      <dgm:prSet/>
      <dgm:spPr/>
      <dgm:t>
        <a:bodyPr/>
        <a:lstStyle/>
        <a:p>
          <a:endParaRPr lang="en-US"/>
        </a:p>
      </dgm:t>
    </dgm:pt>
    <dgm:pt modelId="{DB698B57-95A7-43A8-9519-E0B7D814136E}" type="sibTrans" cxnId="{C51B5DC4-C879-46BA-AC3C-82A53A674714}">
      <dgm:prSet/>
      <dgm:spPr/>
      <dgm:t>
        <a:bodyPr/>
        <a:lstStyle/>
        <a:p>
          <a:endParaRPr lang="en-US"/>
        </a:p>
      </dgm:t>
    </dgm:pt>
    <dgm:pt modelId="{EE1520F9-0024-479F-A603-9EB5A60F43E7}">
      <dgm:prSet/>
      <dgm:spPr>
        <a:solidFill>
          <a:srgbClr val="E5E872"/>
        </a:solidFill>
      </dgm:spPr>
      <dgm:t>
        <a:bodyPr/>
        <a:lstStyle/>
        <a:p>
          <a:r>
            <a:rPr lang="en-US" b="0">
              <a:solidFill>
                <a:schemeClr val="bg2">
                  <a:lumMod val="25000"/>
                </a:schemeClr>
              </a:solidFill>
            </a:rPr>
            <a:t>Drejtoria per GJeodezi, Kadaster dhe Pronë</a:t>
          </a:r>
        </a:p>
      </dgm:t>
    </dgm:pt>
    <dgm:pt modelId="{43A04451-72AD-4EC2-BFB7-30EA49CA111E}" type="parTrans" cxnId="{60B541DC-5F88-49BB-972A-E2E7189D45C9}">
      <dgm:prSet/>
      <dgm:spPr/>
      <dgm:t>
        <a:bodyPr/>
        <a:lstStyle/>
        <a:p>
          <a:endParaRPr lang="en-US"/>
        </a:p>
      </dgm:t>
    </dgm:pt>
    <dgm:pt modelId="{F815D1F6-B5AE-4920-8F41-CCB3B2658A48}" type="sibTrans" cxnId="{60B541DC-5F88-49BB-972A-E2E7189D45C9}">
      <dgm:prSet/>
      <dgm:spPr/>
      <dgm:t>
        <a:bodyPr/>
        <a:lstStyle/>
        <a:p>
          <a:endParaRPr lang="en-US"/>
        </a:p>
      </dgm:t>
    </dgm:pt>
    <dgm:pt modelId="{FCE6FF74-87D9-4884-97B9-8AC3A3FCC4A0}" type="asst">
      <dgm:prSet phldrT="[Text]"/>
      <dgm:spPr>
        <a:solidFill>
          <a:srgbClr val="E5E872"/>
        </a:solidFill>
      </dgm:spPr>
      <dgm:t>
        <a:bodyPr/>
        <a:lstStyle/>
        <a:p>
          <a:r>
            <a:rPr lang="sq-AL" b="1">
              <a:solidFill>
                <a:schemeClr val="bg2">
                  <a:lumMod val="25000"/>
                </a:schemeClr>
              </a:solidFill>
            </a:rPr>
            <a:t>Komisioni i hartimit të programit</a:t>
          </a:r>
          <a:endParaRPr lang="en-US">
            <a:solidFill>
              <a:schemeClr val="bg2">
                <a:lumMod val="25000"/>
              </a:schemeClr>
            </a:solidFill>
          </a:endParaRPr>
        </a:p>
      </dgm:t>
    </dgm:pt>
    <dgm:pt modelId="{255B21F8-A68E-406E-8F67-59B048BFB6D6}" type="sibTrans" cxnId="{92623917-E734-40D4-9855-678BDBD79F0A}">
      <dgm:prSet/>
      <dgm:spPr/>
      <dgm:t>
        <a:bodyPr/>
        <a:lstStyle/>
        <a:p>
          <a:endParaRPr lang="en-US"/>
        </a:p>
      </dgm:t>
    </dgm:pt>
    <dgm:pt modelId="{DFF63787-08C7-455E-9C62-578413B21701}" type="parTrans" cxnId="{92623917-E734-40D4-9855-678BDBD79F0A}">
      <dgm:prSet/>
      <dgm:spPr/>
      <dgm:t>
        <a:bodyPr/>
        <a:lstStyle/>
        <a:p>
          <a:endParaRPr lang="en-US"/>
        </a:p>
      </dgm:t>
    </dgm:pt>
    <dgm:pt modelId="{BEABC507-E8B7-4754-A6EF-EFC171260E60}" type="pres">
      <dgm:prSet presAssocID="{B5FEEBEC-C98B-42F4-B8A5-DC5EC267507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9A13ED53-7B40-4A9A-9D93-FE8E411A54B3}" type="pres">
      <dgm:prSet presAssocID="{E658BF2E-4F8C-4F50-B0E2-040E61ECD2A3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252E3EF3-5BBA-42DF-94C8-9AE7BE81E8BA}" type="pres">
      <dgm:prSet presAssocID="{E658BF2E-4F8C-4F50-B0E2-040E61ECD2A3}" presName="rootComposite1" presStyleCnt="0"/>
      <dgm:spPr/>
      <dgm:t>
        <a:bodyPr/>
        <a:lstStyle/>
        <a:p>
          <a:endParaRPr lang="en-US"/>
        </a:p>
      </dgm:t>
    </dgm:pt>
    <dgm:pt modelId="{9DC226CC-434E-492E-BA68-4073D6B377FA}" type="pres">
      <dgm:prSet presAssocID="{E658BF2E-4F8C-4F50-B0E2-040E61ECD2A3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FDFFF98F-DB5D-4583-92FB-A075DCD46A4C}" type="pres">
      <dgm:prSet presAssocID="{E658BF2E-4F8C-4F50-B0E2-040E61ECD2A3}" presName="rootConnector1" presStyleLbl="node1" presStyleIdx="0" presStyleCnt="0"/>
      <dgm:spPr/>
      <dgm:t>
        <a:bodyPr/>
        <a:lstStyle/>
        <a:p>
          <a:endParaRPr lang="en-US"/>
        </a:p>
      </dgm:t>
    </dgm:pt>
    <dgm:pt modelId="{CC9FE53F-DD7C-48FE-8181-9A49C1F86C8D}" type="pres">
      <dgm:prSet presAssocID="{E658BF2E-4F8C-4F50-B0E2-040E61ECD2A3}" presName="hierChild2" presStyleCnt="0"/>
      <dgm:spPr/>
      <dgm:t>
        <a:bodyPr/>
        <a:lstStyle/>
        <a:p>
          <a:endParaRPr lang="en-US"/>
        </a:p>
      </dgm:t>
    </dgm:pt>
    <dgm:pt modelId="{50012903-0083-4C00-9950-1316B2C0D1F2}" type="pres">
      <dgm:prSet presAssocID="{FA2A063B-E82E-41A7-8D8E-672F3A74C02A}" presName="Name37" presStyleLbl="parChTrans1D2" presStyleIdx="0" presStyleCnt="6"/>
      <dgm:spPr/>
      <dgm:t>
        <a:bodyPr/>
        <a:lstStyle/>
        <a:p>
          <a:endParaRPr lang="en-US"/>
        </a:p>
      </dgm:t>
    </dgm:pt>
    <dgm:pt modelId="{2A63F181-18F5-4511-9B4F-4620583128D8}" type="pres">
      <dgm:prSet presAssocID="{E62ED5AA-5697-46C2-A7EE-0D4D34FA1192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1AE9813-3DAF-4492-8099-926DB7641F0F}" type="pres">
      <dgm:prSet presAssocID="{E62ED5AA-5697-46C2-A7EE-0D4D34FA1192}" presName="rootComposite" presStyleCnt="0"/>
      <dgm:spPr/>
      <dgm:t>
        <a:bodyPr/>
        <a:lstStyle/>
        <a:p>
          <a:endParaRPr lang="en-US"/>
        </a:p>
      </dgm:t>
    </dgm:pt>
    <dgm:pt modelId="{D09FB6D0-ECF1-4DC2-886B-4A8A8FB6D7E8}" type="pres">
      <dgm:prSet presAssocID="{E62ED5AA-5697-46C2-A7EE-0D4D34FA1192}" presName="rootText" presStyleLbl="node2" presStyleIdx="0" presStyleCnt="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D34C63F3-14FD-4147-AD67-5AA76A67AF49}" type="pres">
      <dgm:prSet presAssocID="{E62ED5AA-5697-46C2-A7EE-0D4D34FA1192}" presName="rootConnector" presStyleLbl="node2" presStyleIdx="0" presStyleCnt="5"/>
      <dgm:spPr/>
      <dgm:t>
        <a:bodyPr/>
        <a:lstStyle/>
        <a:p>
          <a:endParaRPr lang="en-US"/>
        </a:p>
      </dgm:t>
    </dgm:pt>
    <dgm:pt modelId="{414D8225-6072-4C2D-B83C-3D942838EA7D}" type="pres">
      <dgm:prSet presAssocID="{E62ED5AA-5697-46C2-A7EE-0D4D34FA1192}" presName="hierChild4" presStyleCnt="0"/>
      <dgm:spPr/>
      <dgm:t>
        <a:bodyPr/>
        <a:lstStyle/>
        <a:p>
          <a:endParaRPr lang="en-US"/>
        </a:p>
      </dgm:t>
    </dgm:pt>
    <dgm:pt modelId="{4F1BDE1E-2BBA-4548-9CFD-7AAA524CC294}" type="pres">
      <dgm:prSet presAssocID="{E62ED5AA-5697-46C2-A7EE-0D4D34FA1192}" presName="hierChild5" presStyleCnt="0"/>
      <dgm:spPr/>
      <dgm:t>
        <a:bodyPr/>
        <a:lstStyle/>
        <a:p>
          <a:endParaRPr lang="en-US"/>
        </a:p>
      </dgm:t>
    </dgm:pt>
    <dgm:pt modelId="{6C673DCC-91E9-4101-BD9F-9BF66D2ABA87}" type="pres">
      <dgm:prSet presAssocID="{71CBAE38-04AE-4976-B3A7-DB812E63227F}" presName="Name37" presStyleLbl="parChTrans1D2" presStyleIdx="1" presStyleCnt="6"/>
      <dgm:spPr/>
      <dgm:t>
        <a:bodyPr/>
        <a:lstStyle/>
        <a:p>
          <a:endParaRPr lang="en-US"/>
        </a:p>
      </dgm:t>
    </dgm:pt>
    <dgm:pt modelId="{D09F2577-CDA4-4FE8-AD96-C60CB27D5041}" type="pres">
      <dgm:prSet presAssocID="{695362A5-AFD0-4264-8A1F-0C0B290D9AF4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C4DC75D-FF49-4CD9-8196-A02E0602B886}" type="pres">
      <dgm:prSet presAssocID="{695362A5-AFD0-4264-8A1F-0C0B290D9AF4}" presName="rootComposite" presStyleCnt="0"/>
      <dgm:spPr/>
      <dgm:t>
        <a:bodyPr/>
        <a:lstStyle/>
        <a:p>
          <a:endParaRPr lang="en-US"/>
        </a:p>
      </dgm:t>
    </dgm:pt>
    <dgm:pt modelId="{D9D01BFF-8EC6-43F4-ACC1-400D888FDEE7}" type="pres">
      <dgm:prSet presAssocID="{695362A5-AFD0-4264-8A1F-0C0B290D9AF4}" presName="rootText" presStyleLbl="node2" presStyleIdx="1" presStyleCnt="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26AAB67A-A39E-437E-A40B-3F498E895808}" type="pres">
      <dgm:prSet presAssocID="{695362A5-AFD0-4264-8A1F-0C0B290D9AF4}" presName="rootConnector" presStyleLbl="node2" presStyleIdx="1" presStyleCnt="5"/>
      <dgm:spPr/>
      <dgm:t>
        <a:bodyPr/>
        <a:lstStyle/>
        <a:p>
          <a:endParaRPr lang="en-US"/>
        </a:p>
      </dgm:t>
    </dgm:pt>
    <dgm:pt modelId="{32F3FE65-6C7A-4DCF-8AAA-0691DDC5C6AD}" type="pres">
      <dgm:prSet presAssocID="{695362A5-AFD0-4264-8A1F-0C0B290D9AF4}" presName="hierChild4" presStyleCnt="0"/>
      <dgm:spPr/>
      <dgm:t>
        <a:bodyPr/>
        <a:lstStyle/>
        <a:p>
          <a:endParaRPr lang="en-US"/>
        </a:p>
      </dgm:t>
    </dgm:pt>
    <dgm:pt modelId="{479EF474-A9DF-4DD2-BFB0-4DB9420702BB}" type="pres">
      <dgm:prSet presAssocID="{695362A5-AFD0-4264-8A1F-0C0B290D9AF4}" presName="hierChild5" presStyleCnt="0"/>
      <dgm:spPr/>
      <dgm:t>
        <a:bodyPr/>
        <a:lstStyle/>
        <a:p>
          <a:endParaRPr lang="en-US"/>
        </a:p>
      </dgm:t>
    </dgm:pt>
    <dgm:pt modelId="{E4DF1153-7ABB-4257-A65C-ED29FF340066}" type="pres">
      <dgm:prSet presAssocID="{3F15FA73-071C-4467-BBA2-49DF6F472B76}" presName="Name37" presStyleLbl="parChTrans1D2" presStyleIdx="2" presStyleCnt="6"/>
      <dgm:spPr/>
      <dgm:t>
        <a:bodyPr/>
        <a:lstStyle/>
        <a:p>
          <a:endParaRPr lang="en-US"/>
        </a:p>
      </dgm:t>
    </dgm:pt>
    <dgm:pt modelId="{4827DC7E-2298-4FB4-B365-A8C48BCE6B78}" type="pres">
      <dgm:prSet presAssocID="{E387B577-4FF1-498F-828E-C38107644E4B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2CDE8631-9496-49A3-91A0-7415E7ABC4F3}" type="pres">
      <dgm:prSet presAssocID="{E387B577-4FF1-498F-828E-C38107644E4B}" presName="rootComposite" presStyleCnt="0"/>
      <dgm:spPr/>
      <dgm:t>
        <a:bodyPr/>
        <a:lstStyle/>
        <a:p>
          <a:endParaRPr lang="en-US"/>
        </a:p>
      </dgm:t>
    </dgm:pt>
    <dgm:pt modelId="{E6C407EB-09D7-4611-8F09-A00DC918EA4C}" type="pres">
      <dgm:prSet presAssocID="{E387B577-4FF1-498F-828E-C38107644E4B}" presName="rootText" presStyleLbl="node2" presStyleIdx="2" presStyleCnt="5" custScaleY="82817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DAA11C75-C451-436E-AEF6-9622903C6BD8}" type="pres">
      <dgm:prSet presAssocID="{E387B577-4FF1-498F-828E-C38107644E4B}" presName="rootConnector" presStyleLbl="node2" presStyleIdx="2" presStyleCnt="5"/>
      <dgm:spPr/>
      <dgm:t>
        <a:bodyPr/>
        <a:lstStyle/>
        <a:p>
          <a:endParaRPr lang="en-US"/>
        </a:p>
      </dgm:t>
    </dgm:pt>
    <dgm:pt modelId="{456A81F6-7778-4A67-ACF7-12E643BF44F2}" type="pres">
      <dgm:prSet presAssocID="{E387B577-4FF1-498F-828E-C38107644E4B}" presName="hierChild4" presStyleCnt="0"/>
      <dgm:spPr/>
      <dgm:t>
        <a:bodyPr/>
        <a:lstStyle/>
        <a:p>
          <a:endParaRPr lang="en-US"/>
        </a:p>
      </dgm:t>
    </dgm:pt>
    <dgm:pt modelId="{2661A305-FDEB-4B1B-B0AD-1AF25A81755A}" type="pres">
      <dgm:prSet presAssocID="{E387B577-4FF1-498F-828E-C38107644E4B}" presName="hierChild5" presStyleCnt="0"/>
      <dgm:spPr/>
      <dgm:t>
        <a:bodyPr/>
        <a:lstStyle/>
        <a:p>
          <a:endParaRPr lang="en-US"/>
        </a:p>
      </dgm:t>
    </dgm:pt>
    <dgm:pt modelId="{7327BF44-4F43-4E1C-B10B-057AD31A0297}" type="pres">
      <dgm:prSet presAssocID="{43A04451-72AD-4EC2-BFB7-30EA49CA111E}" presName="Name37" presStyleLbl="parChTrans1D2" presStyleIdx="3" presStyleCnt="6"/>
      <dgm:spPr/>
      <dgm:t>
        <a:bodyPr/>
        <a:lstStyle/>
        <a:p>
          <a:endParaRPr lang="en-US"/>
        </a:p>
      </dgm:t>
    </dgm:pt>
    <dgm:pt modelId="{445093BC-1544-4DE6-B63A-FF8868F0B876}" type="pres">
      <dgm:prSet presAssocID="{EE1520F9-0024-479F-A603-9EB5A60F43E7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E6809688-DA6B-466D-A9A9-BEFF2389B4C6}" type="pres">
      <dgm:prSet presAssocID="{EE1520F9-0024-479F-A603-9EB5A60F43E7}" presName="rootComposite" presStyleCnt="0"/>
      <dgm:spPr/>
      <dgm:t>
        <a:bodyPr/>
        <a:lstStyle/>
        <a:p>
          <a:endParaRPr lang="en-US"/>
        </a:p>
      </dgm:t>
    </dgm:pt>
    <dgm:pt modelId="{DCB53B36-66B6-4BAC-860F-0F89CB7BB019}" type="pres">
      <dgm:prSet presAssocID="{EE1520F9-0024-479F-A603-9EB5A60F43E7}" presName="rootText" presStyleLbl="node2" presStyleIdx="3" presStyleCnt="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AD1F37DA-7832-4201-AC4D-5751E51AEBC7}" type="pres">
      <dgm:prSet presAssocID="{EE1520F9-0024-479F-A603-9EB5A60F43E7}" presName="rootConnector" presStyleLbl="node2" presStyleIdx="3" presStyleCnt="5"/>
      <dgm:spPr/>
      <dgm:t>
        <a:bodyPr/>
        <a:lstStyle/>
        <a:p>
          <a:endParaRPr lang="en-US"/>
        </a:p>
      </dgm:t>
    </dgm:pt>
    <dgm:pt modelId="{3F2B46E1-982C-44AF-B02E-2A0ACED66F74}" type="pres">
      <dgm:prSet presAssocID="{EE1520F9-0024-479F-A603-9EB5A60F43E7}" presName="hierChild4" presStyleCnt="0"/>
      <dgm:spPr/>
      <dgm:t>
        <a:bodyPr/>
        <a:lstStyle/>
        <a:p>
          <a:endParaRPr lang="en-US"/>
        </a:p>
      </dgm:t>
    </dgm:pt>
    <dgm:pt modelId="{918DD874-664F-4676-97F5-674D5DF4CA8E}" type="pres">
      <dgm:prSet presAssocID="{EE1520F9-0024-479F-A603-9EB5A60F43E7}" presName="hierChild5" presStyleCnt="0"/>
      <dgm:spPr/>
      <dgm:t>
        <a:bodyPr/>
        <a:lstStyle/>
        <a:p>
          <a:endParaRPr lang="en-US"/>
        </a:p>
      </dgm:t>
    </dgm:pt>
    <dgm:pt modelId="{AC7427DA-AD03-4B9A-B0B8-89FA270D6710}" type="pres">
      <dgm:prSet presAssocID="{83264CAD-0F82-499E-B8D1-3E02C6F16088}" presName="Name37" presStyleLbl="parChTrans1D2" presStyleIdx="4" presStyleCnt="6"/>
      <dgm:spPr/>
      <dgm:t>
        <a:bodyPr/>
        <a:lstStyle/>
        <a:p>
          <a:endParaRPr lang="en-US"/>
        </a:p>
      </dgm:t>
    </dgm:pt>
    <dgm:pt modelId="{232F9C16-6424-42E2-8A4F-F334AD710188}" type="pres">
      <dgm:prSet presAssocID="{F42127FD-85E4-4716-BA9A-223642084B84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6AAD7F31-F13A-4A82-891D-4B672028A1CB}" type="pres">
      <dgm:prSet presAssocID="{F42127FD-85E4-4716-BA9A-223642084B84}" presName="rootComposite" presStyleCnt="0"/>
      <dgm:spPr/>
      <dgm:t>
        <a:bodyPr/>
        <a:lstStyle/>
        <a:p>
          <a:endParaRPr lang="en-US"/>
        </a:p>
      </dgm:t>
    </dgm:pt>
    <dgm:pt modelId="{332C2E17-F36B-4371-8809-278D7DBCB520}" type="pres">
      <dgm:prSet presAssocID="{F42127FD-85E4-4716-BA9A-223642084B84}" presName="rootText" presStyleLbl="node2" presStyleIdx="4" presStyleCnt="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78EF8BCC-A8FD-4E1A-B232-81A2BA880B5B}" type="pres">
      <dgm:prSet presAssocID="{F42127FD-85E4-4716-BA9A-223642084B84}" presName="rootConnector" presStyleLbl="node2" presStyleIdx="4" presStyleCnt="5"/>
      <dgm:spPr/>
      <dgm:t>
        <a:bodyPr/>
        <a:lstStyle/>
        <a:p>
          <a:endParaRPr lang="en-US"/>
        </a:p>
      </dgm:t>
    </dgm:pt>
    <dgm:pt modelId="{80F36B9E-C8A8-4C19-8B2C-31DB70FC9B20}" type="pres">
      <dgm:prSet presAssocID="{F42127FD-85E4-4716-BA9A-223642084B84}" presName="hierChild4" presStyleCnt="0"/>
      <dgm:spPr/>
      <dgm:t>
        <a:bodyPr/>
        <a:lstStyle/>
        <a:p>
          <a:endParaRPr lang="en-US"/>
        </a:p>
      </dgm:t>
    </dgm:pt>
    <dgm:pt modelId="{A56A4A61-06EE-45F1-A33C-3F58EA80711D}" type="pres">
      <dgm:prSet presAssocID="{F42127FD-85E4-4716-BA9A-223642084B84}" presName="hierChild5" presStyleCnt="0"/>
      <dgm:spPr/>
      <dgm:t>
        <a:bodyPr/>
        <a:lstStyle/>
        <a:p>
          <a:endParaRPr lang="en-US"/>
        </a:p>
      </dgm:t>
    </dgm:pt>
    <dgm:pt modelId="{C595FB8E-6A1A-44EB-BC81-C9C74A04F4B4}" type="pres">
      <dgm:prSet presAssocID="{E658BF2E-4F8C-4F50-B0E2-040E61ECD2A3}" presName="hierChild3" presStyleCnt="0"/>
      <dgm:spPr/>
      <dgm:t>
        <a:bodyPr/>
        <a:lstStyle/>
        <a:p>
          <a:endParaRPr lang="en-US"/>
        </a:p>
      </dgm:t>
    </dgm:pt>
    <dgm:pt modelId="{1395B329-0292-4CAD-A2D0-86BF6DD60D0C}" type="pres">
      <dgm:prSet presAssocID="{DFF63787-08C7-455E-9C62-578413B21701}" presName="Name111" presStyleLbl="parChTrans1D2" presStyleIdx="5" presStyleCnt="6"/>
      <dgm:spPr/>
      <dgm:t>
        <a:bodyPr/>
        <a:lstStyle/>
        <a:p>
          <a:endParaRPr lang="en-US"/>
        </a:p>
      </dgm:t>
    </dgm:pt>
    <dgm:pt modelId="{4E873577-F6D2-4AB1-9EBE-8401E2F77E5F}" type="pres">
      <dgm:prSet presAssocID="{FCE6FF74-87D9-4884-97B9-8AC3A3FCC4A0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B2A63310-DA83-40B5-AD4B-9B049020D63F}" type="pres">
      <dgm:prSet presAssocID="{FCE6FF74-87D9-4884-97B9-8AC3A3FCC4A0}" presName="rootComposite3" presStyleCnt="0"/>
      <dgm:spPr/>
      <dgm:t>
        <a:bodyPr/>
        <a:lstStyle/>
        <a:p>
          <a:endParaRPr lang="en-US"/>
        </a:p>
      </dgm:t>
    </dgm:pt>
    <dgm:pt modelId="{7359FA5F-203E-40E5-952F-5CB387454287}" type="pres">
      <dgm:prSet presAssocID="{FCE6FF74-87D9-4884-97B9-8AC3A3FCC4A0}" presName="rootText3" presStyleLbl="asst1" presStyleIdx="0" presStyleCnt="1" custScaleY="110957" custLinFactNeighborX="59435" custLinFactNeighborY="-6696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D50F4028-AC4A-448E-90C1-5138B0AC8033}" type="pres">
      <dgm:prSet presAssocID="{FCE6FF74-87D9-4884-97B9-8AC3A3FCC4A0}" presName="rootConnector3" presStyleLbl="asst1" presStyleIdx="0" presStyleCnt="1"/>
      <dgm:spPr/>
      <dgm:t>
        <a:bodyPr/>
        <a:lstStyle/>
        <a:p>
          <a:endParaRPr lang="en-US"/>
        </a:p>
      </dgm:t>
    </dgm:pt>
    <dgm:pt modelId="{A691AC95-B960-4F70-80EF-DF00FCA5F13B}" type="pres">
      <dgm:prSet presAssocID="{FCE6FF74-87D9-4884-97B9-8AC3A3FCC4A0}" presName="hierChild6" presStyleCnt="0"/>
      <dgm:spPr/>
      <dgm:t>
        <a:bodyPr/>
        <a:lstStyle/>
        <a:p>
          <a:endParaRPr lang="en-US"/>
        </a:p>
      </dgm:t>
    </dgm:pt>
    <dgm:pt modelId="{79F04513-C6CE-4F6C-8F60-57DA60F36B94}" type="pres">
      <dgm:prSet presAssocID="{FCE6FF74-87D9-4884-97B9-8AC3A3FCC4A0}" presName="hierChild7" presStyleCnt="0"/>
      <dgm:spPr/>
      <dgm:t>
        <a:bodyPr/>
        <a:lstStyle/>
        <a:p>
          <a:endParaRPr lang="en-US"/>
        </a:p>
      </dgm:t>
    </dgm:pt>
  </dgm:ptLst>
  <dgm:cxnLst>
    <dgm:cxn modelId="{ABC2C004-D43A-4CB4-9629-1823C844DC8D}" type="presOf" srcId="{3F15FA73-071C-4467-BBA2-49DF6F472B76}" destId="{E4DF1153-7ABB-4257-A65C-ED29FF340066}" srcOrd="0" destOrd="0" presId="urn:microsoft.com/office/officeart/2005/8/layout/orgChart1"/>
    <dgm:cxn modelId="{2988420F-A62A-4066-9432-87A75DF738A3}" type="presOf" srcId="{E387B577-4FF1-498F-828E-C38107644E4B}" destId="{E6C407EB-09D7-4611-8F09-A00DC918EA4C}" srcOrd="0" destOrd="0" presId="urn:microsoft.com/office/officeart/2005/8/layout/orgChart1"/>
    <dgm:cxn modelId="{60B541DC-5F88-49BB-972A-E2E7189D45C9}" srcId="{E658BF2E-4F8C-4F50-B0E2-040E61ECD2A3}" destId="{EE1520F9-0024-479F-A603-9EB5A60F43E7}" srcOrd="4" destOrd="0" parTransId="{43A04451-72AD-4EC2-BFB7-30EA49CA111E}" sibTransId="{F815D1F6-B5AE-4920-8F41-CCB3B2658A48}"/>
    <dgm:cxn modelId="{66203121-A1D6-468F-9E6D-92D81E0E04DA}" type="presOf" srcId="{FA2A063B-E82E-41A7-8D8E-672F3A74C02A}" destId="{50012903-0083-4C00-9950-1316B2C0D1F2}" srcOrd="0" destOrd="0" presId="urn:microsoft.com/office/officeart/2005/8/layout/orgChart1"/>
    <dgm:cxn modelId="{88BA02D1-27D5-410E-99F7-C8189380DDBA}" srcId="{E658BF2E-4F8C-4F50-B0E2-040E61ECD2A3}" destId="{E387B577-4FF1-498F-828E-C38107644E4B}" srcOrd="3" destOrd="0" parTransId="{3F15FA73-071C-4467-BBA2-49DF6F472B76}" sibTransId="{C03B5109-51F7-48FE-81D0-EB9EB0796F1B}"/>
    <dgm:cxn modelId="{0462230A-2B7C-43CB-8AFC-51CA0E5746E3}" srcId="{E658BF2E-4F8C-4F50-B0E2-040E61ECD2A3}" destId="{E62ED5AA-5697-46C2-A7EE-0D4D34FA1192}" srcOrd="1" destOrd="0" parTransId="{FA2A063B-E82E-41A7-8D8E-672F3A74C02A}" sibTransId="{40D5A33A-3666-4E9C-8B17-C45FB404FD34}"/>
    <dgm:cxn modelId="{CADDFAA6-2B4F-41C4-A746-E0477C7329B1}" type="presOf" srcId="{FCE6FF74-87D9-4884-97B9-8AC3A3FCC4A0}" destId="{D50F4028-AC4A-448E-90C1-5138B0AC8033}" srcOrd="1" destOrd="0" presId="urn:microsoft.com/office/officeart/2005/8/layout/orgChart1"/>
    <dgm:cxn modelId="{DBE1E5C7-240A-445B-95DD-76137647B096}" type="presOf" srcId="{EE1520F9-0024-479F-A603-9EB5A60F43E7}" destId="{DCB53B36-66B6-4BAC-860F-0F89CB7BB019}" srcOrd="0" destOrd="0" presId="urn:microsoft.com/office/officeart/2005/8/layout/orgChart1"/>
    <dgm:cxn modelId="{1F4942D9-77D7-44BB-B00D-34B529FDB034}" type="presOf" srcId="{F42127FD-85E4-4716-BA9A-223642084B84}" destId="{332C2E17-F36B-4371-8809-278D7DBCB520}" srcOrd="0" destOrd="0" presId="urn:microsoft.com/office/officeart/2005/8/layout/orgChart1"/>
    <dgm:cxn modelId="{302AEE46-E7DE-4CDB-B7DD-D86E2AC0E7FE}" type="presOf" srcId="{695362A5-AFD0-4264-8A1F-0C0B290D9AF4}" destId="{26AAB67A-A39E-437E-A40B-3F498E895808}" srcOrd="1" destOrd="0" presId="urn:microsoft.com/office/officeart/2005/8/layout/orgChart1"/>
    <dgm:cxn modelId="{1277C61E-A1F8-4571-847D-952E26087ABA}" type="presOf" srcId="{E62ED5AA-5697-46C2-A7EE-0D4D34FA1192}" destId="{D09FB6D0-ECF1-4DC2-886B-4A8A8FB6D7E8}" srcOrd="0" destOrd="0" presId="urn:microsoft.com/office/officeart/2005/8/layout/orgChart1"/>
    <dgm:cxn modelId="{92623917-E734-40D4-9855-678BDBD79F0A}" srcId="{E658BF2E-4F8C-4F50-B0E2-040E61ECD2A3}" destId="{FCE6FF74-87D9-4884-97B9-8AC3A3FCC4A0}" srcOrd="0" destOrd="0" parTransId="{DFF63787-08C7-455E-9C62-578413B21701}" sibTransId="{255B21F8-A68E-406E-8F67-59B048BFB6D6}"/>
    <dgm:cxn modelId="{52A40711-5E93-41ED-BCB1-FA3DC0B37764}" type="presOf" srcId="{E658BF2E-4F8C-4F50-B0E2-040E61ECD2A3}" destId="{9DC226CC-434E-492E-BA68-4073D6B377FA}" srcOrd="0" destOrd="0" presId="urn:microsoft.com/office/officeart/2005/8/layout/orgChart1"/>
    <dgm:cxn modelId="{C66E5FE8-C96A-40BF-BADF-139281D53591}" type="presOf" srcId="{B5FEEBEC-C98B-42F4-B8A5-DC5EC2675075}" destId="{BEABC507-E8B7-4754-A6EF-EFC171260E60}" srcOrd="0" destOrd="0" presId="urn:microsoft.com/office/officeart/2005/8/layout/orgChart1"/>
    <dgm:cxn modelId="{56F4D342-4F48-44F9-BDEA-62063071885B}" type="presOf" srcId="{E658BF2E-4F8C-4F50-B0E2-040E61ECD2A3}" destId="{FDFFF98F-DB5D-4583-92FB-A075DCD46A4C}" srcOrd="1" destOrd="0" presId="urn:microsoft.com/office/officeart/2005/8/layout/orgChart1"/>
    <dgm:cxn modelId="{907CDE58-8063-4779-B8BC-BE5CCD86858E}" type="presOf" srcId="{FCE6FF74-87D9-4884-97B9-8AC3A3FCC4A0}" destId="{7359FA5F-203E-40E5-952F-5CB387454287}" srcOrd="0" destOrd="0" presId="urn:microsoft.com/office/officeart/2005/8/layout/orgChart1"/>
    <dgm:cxn modelId="{969B7320-986F-429D-BE45-7FDF9A573EAC}" type="presOf" srcId="{83264CAD-0F82-499E-B8D1-3E02C6F16088}" destId="{AC7427DA-AD03-4B9A-B0B8-89FA270D6710}" srcOrd="0" destOrd="0" presId="urn:microsoft.com/office/officeart/2005/8/layout/orgChart1"/>
    <dgm:cxn modelId="{C51B5DC4-C879-46BA-AC3C-82A53A674714}" srcId="{E658BF2E-4F8C-4F50-B0E2-040E61ECD2A3}" destId="{F42127FD-85E4-4716-BA9A-223642084B84}" srcOrd="5" destOrd="0" parTransId="{83264CAD-0F82-499E-B8D1-3E02C6F16088}" sibTransId="{DB698B57-95A7-43A8-9519-E0B7D814136E}"/>
    <dgm:cxn modelId="{33E4FB7F-34B1-4FE2-9C0E-F624D7589757}" type="presOf" srcId="{E387B577-4FF1-498F-828E-C38107644E4B}" destId="{DAA11C75-C451-436E-AEF6-9622903C6BD8}" srcOrd="1" destOrd="0" presId="urn:microsoft.com/office/officeart/2005/8/layout/orgChart1"/>
    <dgm:cxn modelId="{53282F9D-512D-4EBA-8AC1-6404379659FC}" srcId="{E658BF2E-4F8C-4F50-B0E2-040E61ECD2A3}" destId="{695362A5-AFD0-4264-8A1F-0C0B290D9AF4}" srcOrd="2" destOrd="0" parTransId="{71CBAE38-04AE-4976-B3A7-DB812E63227F}" sibTransId="{FE14D5A3-1AF9-4313-80A8-973719C4DFC2}"/>
    <dgm:cxn modelId="{79C94B42-EF6F-47DF-9176-E7FF63B5D060}" type="presOf" srcId="{DFF63787-08C7-455E-9C62-578413B21701}" destId="{1395B329-0292-4CAD-A2D0-86BF6DD60D0C}" srcOrd="0" destOrd="0" presId="urn:microsoft.com/office/officeart/2005/8/layout/orgChart1"/>
    <dgm:cxn modelId="{28827E9F-9196-4199-B484-7F233E75266B}" type="presOf" srcId="{43A04451-72AD-4EC2-BFB7-30EA49CA111E}" destId="{7327BF44-4F43-4E1C-B10B-057AD31A0297}" srcOrd="0" destOrd="0" presId="urn:microsoft.com/office/officeart/2005/8/layout/orgChart1"/>
    <dgm:cxn modelId="{4C2B7A43-52DB-4EB9-B30C-875217A35D4F}" type="presOf" srcId="{71CBAE38-04AE-4976-B3A7-DB812E63227F}" destId="{6C673DCC-91E9-4101-BD9F-9BF66D2ABA87}" srcOrd="0" destOrd="0" presId="urn:microsoft.com/office/officeart/2005/8/layout/orgChart1"/>
    <dgm:cxn modelId="{902CEF1E-AD17-4084-8E8B-88EC47E206A2}" type="presOf" srcId="{E62ED5AA-5697-46C2-A7EE-0D4D34FA1192}" destId="{D34C63F3-14FD-4147-AD67-5AA76A67AF49}" srcOrd="1" destOrd="0" presId="urn:microsoft.com/office/officeart/2005/8/layout/orgChart1"/>
    <dgm:cxn modelId="{07C13808-3472-460C-85EB-FBE9C8030010}" srcId="{B5FEEBEC-C98B-42F4-B8A5-DC5EC2675075}" destId="{E658BF2E-4F8C-4F50-B0E2-040E61ECD2A3}" srcOrd="0" destOrd="0" parTransId="{F332A459-319F-4C8C-BF96-955EC8DCDF41}" sibTransId="{BF180981-EDC8-47E8-A4ED-B945ADDF9484}"/>
    <dgm:cxn modelId="{74EA1E40-C13C-4471-AC8C-9528CD1A3EF8}" type="presOf" srcId="{EE1520F9-0024-479F-A603-9EB5A60F43E7}" destId="{AD1F37DA-7832-4201-AC4D-5751E51AEBC7}" srcOrd="1" destOrd="0" presId="urn:microsoft.com/office/officeart/2005/8/layout/orgChart1"/>
    <dgm:cxn modelId="{2C2A1292-FA72-45D1-ACF3-14B3BE032821}" type="presOf" srcId="{F42127FD-85E4-4716-BA9A-223642084B84}" destId="{78EF8BCC-A8FD-4E1A-B232-81A2BA880B5B}" srcOrd="1" destOrd="0" presId="urn:microsoft.com/office/officeart/2005/8/layout/orgChart1"/>
    <dgm:cxn modelId="{94F405A9-A557-4691-9945-BEDBA879BBD4}" type="presOf" srcId="{695362A5-AFD0-4264-8A1F-0C0B290D9AF4}" destId="{D9D01BFF-8EC6-43F4-ACC1-400D888FDEE7}" srcOrd="0" destOrd="0" presId="urn:microsoft.com/office/officeart/2005/8/layout/orgChart1"/>
    <dgm:cxn modelId="{FA78D857-3D5A-4B5C-BB19-C85EF9D24A61}" type="presParOf" srcId="{BEABC507-E8B7-4754-A6EF-EFC171260E60}" destId="{9A13ED53-7B40-4A9A-9D93-FE8E411A54B3}" srcOrd="0" destOrd="0" presId="urn:microsoft.com/office/officeart/2005/8/layout/orgChart1"/>
    <dgm:cxn modelId="{FE42D4AA-8F18-47B7-B26F-351B44A64DC1}" type="presParOf" srcId="{9A13ED53-7B40-4A9A-9D93-FE8E411A54B3}" destId="{252E3EF3-5BBA-42DF-94C8-9AE7BE81E8BA}" srcOrd="0" destOrd="0" presId="urn:microsoft.com/office/officeart/2005/8/layout/orgChart1"/>
    <dgm:cxn modelId="{74307A4F-256D-4C2D-8A4A-CF9758AC5510}" type="presParOf" srcId="{252E3EF3-5BBA-42DF-94C8-9AE7BE81E8BA}" destId="{9DC226CC-434E-492E-BA68-4073D6B377FA}" srcOrd="0" destOrd="0" presId="urn:microsoft.com/office/officeart/2005/8/layout/orgChart1"/>
    <dgm:cxn modelId="{4511BFF5-132A-40C2-8908-053D8A616984}" type="presParOf" srcId="{252E3EF3-5BBA-42DF-94C8-9AE7BE81E8BA}" destId="{FDFFF98F-DB5D-4583-92FB-A075DCD46A4C}" srcOrd="1" destOrd="0" presId="urn:microsoft.com/office/officeart/2005/8/layout/orgChart1"/>
    <dgm:cxn modelId="{B293DA23-9C7A-4B6B-B333-AC65FDC37C17}" type="presParOf" srcId="{9A13ED53-7B40-4A9A-9D93-FE8E411A54B3}" destId="{CC9FE53F-DD7C-48FE-8181-9A49C1F86C8D}" srcOrd="1" destOrd="0" presId="urn:microsoft.com/office/officeart/2005/8/layout/orgChart1"/>
    <dgm:cxn modelId="{1C9140BD-7285-462D-8934-C67284BCBA99}" type="presParOf" srcId="{CC9FE53F-DD7C-48FE-8181-9A49C1F86C8D}" destId="{50012903-0083-4C00-9950-1316B2C0D1F2}" srcOrd="0" destOrd="0" presId="urn:microsoft.com/office/officeart/2005/8/layout/orgChart1"/>
    <dgm:cxn modelId="{9ACEE233-0C6E-427D-91A1-5AB53145DA7A}" type="presParOf" srcId="{CC9FE53F-DD7C-48FE-8181-9A49C1F86C8D}" destId="{2A63F181-18F5-4511-9B4F-4620583128D8}" srcOrd="1" destOrd="0" presId="urn:microsoft.com/office/officeart/2005/8/layout/orgChart1"/>
    <dgm:cxn modelId="{B2720C6D-6E1C-40AB-8CB0-958737128C13}" type="presParOf" srcId="{2A63F181-18F5-4511-9B4F-4620583128D8}" destId="{F1AE9813-3DAF-4492-8099-926DB7641F0F}" srcOrd="0" destOrd="0" presId="urn:microsoft.com/office/officeart/2005/8/layout/orgChart1"/>
    <dgm:cxn modelId="{4791FB25-3663-40F5-80D1-8FA93664959E}" type="presParOf" srcId="{F1AE9813-3DAF-4492-8099-926DB7641F0F}" destId="{D09FB6D0-ECF1-4DC2-886B-4A8A8FB6D7E8}" srcOrd="0" destOrd="0" presId="urn:microsoft.com/office/officeart/2005/8/layout/orgChart1"/>
    <dgm:cxn modelId="{E3540E0F-AC50-426E-86DF-5F860E4B5687}" type="presParOf" srcId="{F1AE9813-3DAF-4492-8099-926DB7641F0F}" destId="{D34C63F3-14FD-4147-AD67-5AA76A67AF49}" srcOrd="1" destOrd="0" presId="urn:microsoft.com/office/officeart/2005/8/layout/orgChart1"/>
    <dgm:cxn modelId="{3D4F3D17-1414-4B57-8004-E34C20B74898}" type="presParOf" srcId="{2A63F181-18F5-4511-9B4F-4620583128D8}" destId="{414D8225-6072-4C2D-B83C-3D942838EA7D}" srcOrd="1" destOrd="0" presId="urn:microsoft.com/office/officeart/2005/8/layout/orgChart1"/>
    <dgm:cxn modelId="{55B13025-3BFB-410E-A50E-45E143D1CDDD}" type="presParOf" srcId="{2A63F181-18F5-4511-9B4F-4620583128D8}" destId="{4F1BDE1E-2BBA-4548-9CFD-7AAA524CC294}" srcOrd="2" destOrd="0" presId="urn:microsoft.com/office/officeart/2005/8/layout/orgChart1"/>
    <dgm:cxn modelId="{650207D0-54F4-4B14-8055-2D5D92A452A7}" type="presParOf" srcId="{CC9FE53F-DD7C-48FE-8181-9A49C1F86C8D}" destId="{6C673DCC-91E9-4101-BD9F-9BF66D2ABA87}" srcOrd="2" destOrd="0" presId="urn:microsoft.com/office/officeart/2005/8/layout/orgChart1"/>
    <dgm:cxn modelId="{7E58E08A-1BD6-4749-99EE-C2679900DD38}" type="presParOf" srcId="{CC9FE53F-DD7C-48FE-8181-9A49C1F86C8D}" destId="{D09F2577-CDA4-4FE8-AD96-C60CB27D5041}" srcOrd="3" destOrd="0" presId="urn:microsoft.com/office/officeart/2005/8/layout/orgChart1"/>
    <dgm:cxn modelId="{97C8E660-4593-4F6A-99B2-967CDA7ADEE9}" type="presParOf" srcId="{D09F2577-CDA4-4FE8-AD96-C60CB27D5041}" destId="{FC4DC75D-FF49-4CD9-8196-A02E0602B886}" srcOrd="0" destOrd="0" presId="urn:microsoft.com/office/officeart/2005/8/layout/orgChart1"/>
    <dgm:cxn modelId="{64C50A95-77FA-489E-B0B5-F35C018890B8}" type="presParOf" srcId="{FC4DC75D-FF49-4CD9-8196-A02E0602B886}" destId="{D9D01BFF-8EC6-43F4-ACC1-400D888FDEE7}" srcOrd="0" destOrd="0" presId="urn:microsoft.com/office/officeart/2005/8/layout/orgChart1"/>
    <dgm:cxn modelId="{C8D886F5-3AEB-4525-ACE2-9B4F3B2C7353}" type="presParOf" srcId="{FC4DC75D-FF49-4CD9-8196-A02E0602B886}" destId="{26AAB67A-A39E-437E-A40B-3F498E895808}" srcOrd="1" destOrd="0" presId="urn:microsoft.com/office/officeart/2005/8/layout/orgChart1"/>
    <dgm:cxn modelId="{A726AFD9-6FE1-447E-90FC-2CF69E33EAAE}" type="presParOf" srcId="{D09F2577-CDA4-4FE8-AD96-C60CB27D5041}" destId="{32F3FE65-6C7A-4DCF-8AAA-0691DDC5C6AD}" srcOrd="1" destOrd="0" presId="urn:microsoft.com/office/officeart/2005/8/layout/orgChart1"/>
    <dgm:cxn modelId="{BDCBADF4-5637-4C88-ABA7-42742E59F92E}" type="presParOf" srcId="{D09F2577-CDA4-4FE8-AD96-C60CB27D5041}" destId="{479EF474-A9DF-4DD2-BFB0-4DB9420702BB}" srcOrd="2" destOrd="0" presId="urn:microsoft.com/office/officeart/2005/8/layout/orgChart1"/>
    <dgm:cxn modelId="{14D5EFED-46F7-4D72-9BF6-FE44FBD6DA3C}" type="presParOf" srcId="{CC9FE53F-DD7C-48FE-8181-9A49C1F86C8D}" destId="{E4DF1153-7ABB-4257-A65C-ED29FF340066}" srcOrd="4" destOrd="0" presId="urn:microsoft.com/office/officeart/2005/8/layout/orgChart1"/>
    <dgm:cxn modelId="{6A33E43E-DF0D-412C-BA30-D95672628756}" type="presParOf" srcId="{CC9FE53F-DD7C-48FE-8181-9A49C1F86C8D}" destId="{4827DC7E-2298-4FB4-B365-A8C48BCE6B78}" srcOrd="5" destOrd="0" presId="urn:microsoft.com/office/officeart/2005/8/layout/orgChart1"/>
    <dgm:cxn modelId="{88C8C630-7F1B-4604-B83E-3DE36DA303A1}" type="presParOf" srcId="{4827DC7E-2298-4FB4-B365-A8C48BCE6B78}" destId="{2CDE8631-9496-49A3-91A0-7415E7ABC4F3}" srcOrd="0" destOrd="0" presId="urn:microsoft.com/office/officeart/2005/8/layout/orgChart1"/>
    <dgm:cxn modelId="{175E70F8-1ACB-42ED-A570-E16A4DDC99C6}" type="presParOf" srcId="{2CDE8631-9496-49A3-91A0-7415E7ABC4F3}" destId="{E6C407EB-09D7-4611-8F09-A00DC918EA4C}" srcOrd="0" destOrd="0" presId="urn:microsoft.com/office/officeart/2005/8/layout/orgChart1"/>
    <dgm:cxn modelId="{E4104C0B-C952-4562-9CF2-236FFCEBE872}" type="presParOf" srcId="{2CDE8631-9496-49A3-91A0-7415E7ABC4F3}" destId="{DAA11C75-C451-436E-AEF6-9622903C6BD8}" srcOrd="1" destOrd="0" presId="urn:microsoft.com/office/officeart/2005/8/layout/orgChart1"/>
    <dgm:cxn modelId="{EFAA063E-B527-4884-883C-D6EA93C2F887}" type="presParOf" srcId="{4827DC7E-2298-4FB4-B365-A8C48BCE6B78}" destId="{456A81F6-7778-4A67-ACF7-12E643BF44F2}" srcOrd="1" destOrd="0" presId="urn:microsoft.com/office/officeart/2005/8/layout/orgChart1"/>
    <dgm:cxn modelId="{82EDB52A-DAA6-43ED-8193-48F83236E2DF}" type="presParOf" srcId="{4827DC7E-2298-4FB4-B365-A8C48BCE6B78}" destId="{2661A305-FDEB-4B1B-B0AD-1AF25A81755A}" srcOrd="2" destOrd="0" presId="urn:microsoft.com/office/officeart/2005/8/layout/orgChart1"/>
    <dgm:cxn modelId="{2EF46C73-BB3C-4350-85B4-AE6FD232FA89}" type="presParOf" srcId="{CC9FE53F-DD7C-48FE-8181-9A49C1F86C8D}" destId="{7327BF44-4F43-4E1C-B10B-057AD31A0297}" srcOrd="6" destOrd="0" presId="urn:microsoft.com/office/officeart/2005/8/layout/orgChart1"/>
    <dgm:cxn modelId="{A6801163-4668-42F4-B8F9-0DCCC50CEDBC}" type="presParOf" srcId="{CC9FE53F-DD7C-48FE-8181-9A49C1F86C8D}" destId="{445093BC-1544-4DE6-B63A-FF8868F0B876}" srcOrd="7" destOrd="0" presId="urn:microsoft.com/office/officeart/2005/8/layout/orgChart1"/>
    <dgm:cxn modelId="{4FDE6F15-C75F-41B4-BB70-D6099F2BFC8F}" type="presParOf" srcId="{445093BC-1544-4DE6-B63A-FF8868F0B876}" destId="{E6809688-DA6B-466D-A9A9-BEFF2389B4C6}" srcOrd="0" destOrd="0" presId="urn:microsoft.com/office/officeart/2005/8/layout/orgChart1"/>
    <dgm:cxn modelId="{F261EC50-C9D7-4391-BBCF-3481C638845A}" type="presParOf" srcId="{E6809688-DA6B-466D-A9A9-BEFF2389B4C6}" destId="{DCB53B36-66B6-4BAC-860F-0F89CB7BB019}" srcOrd="0" destOrd="0" presId="urn:microsoft.com/office/officeart/2005/8/layout/orgChart1"/>
    <dgm:cxn modelId="{8B18D545-DC2D-403A-90DE-91390518AF2A}" type="presParOf" srcId="{E6809688-DA6B-466D-A9A9-BEFF2389B4C6}" destId="{AD1F37DA-7832-4201-AC4D-5751E51AEBC7}" srcOrd="1" destOrd="0" presId="urn:microsoft.com/office/officeart/2005/8/layout/orgChart1"/>
    <dgm:cxn modelId="{013109D4-53F3-45AD-933D-23F856203A93}" type="presParOf" srcId="{445093BC-1544-4DE6-B63A-FF8868F0B876}" destId="{3F2B46E1-982C-44AF-B02E-2A0ACED66F74}" srcOrd="1" destOrd="0" presId="urn:microsoft.com/office/officeart/2005/8/layout/orgChart1"/>
    <dgm:cxn modelId="{27D69E7B-0740-4A1A-910A-630DCABE4281}" type="presParOf" srcId="{445093BC-1544-4DE6-B63A-FF8868F0B876}" destId="{918DD874-664F-4676-97F5-674D5DF4CA8E}" srcOrd="2" destOrd="0" presId="urn:microsoft.com/office/officeart/2005/8/layout/orgChart1"/>
    <dgm:cxn modelId="{962D342A-911C-4CE4-8430-42C1DC506E29}" type="presParOf" srcId="{CC9FE53F-DD7C-48FE-8181-9A49C1F86C8D}" destId="{AC7427DA-AD03-4B9A-B0B8-89FA270D6710}" srcOrd="8" destOrd="0" presId="urn:microsoft.com/office/officeart/2005/8/layout/orgChart1"/>
    <dgm:cxn modelId="{229C90E5-09ED-46E9-AB38-FB5A1CE4576E}" type="presParOf" srcId="{CC9FE53F-DD7C-48FE-8181-9A49C1F86C8D}" destId="{232F9C16-6424-42E2-8A4F-F334AD710188}" srcOrd="9" destOrd="0" presId="urn:microsoft.com/office/officeart/2005/8/layout/orgChart1"/>
    <dgm:cxn modelId="{D12D9BF8-8B46-4865-ABD1-48DA4492E233}" type="presParOf" srcId="{232F9C16-6424-42E2-8A4F-F334AD710188}" destId="{6AAD7F31-F13A-4A82-891D-4B672028A1CB}" srcOrd="0" destOrd="0" presId="urn:microsoft.com/office/officeart/2005/8/layout/orgChart1"/>
    <dgm:cxn modelId="{9CDDCD0E-01DC-4E88-AAC0-877EF8769B09}" type="presParOf" srcId="{6AAD7F31-F13A-4A82-891D-4B672028A1CB}" destId="{332C2E17-F36B-4371-8809-278D7DBCB520}" srcOrd="0" destOrd="0" presId="urn:microsoft.com/office/officeart/2005/8/layout/orgChart1"/>
    <dgm:cxn modelId="{28F2450D-81E1-44DA-ABAD-D897328906C0}" type="presParOf" srcId="{6AAD7F31-F13A-4A82-891D-4B672028A1CB}" destId="{78EF8BCC-A8FD-4E1A-B232-81A2BA880B5B}" srcOrd="1" destOrd="0" presId="urn:microsoft.com/office/officeart/2005/8/layout/orgChart1"/>
    <dgm:cxn modelId="{789DE5A0-F4DD-4F28-BA8E-5F80F80C5362}" type="presParOf" srcId="{232F9C16-6424-42E2-8A4F-F334AD710188}" destId="{80F36B9E-C8A8-4C19-8B2C-31DB70FC9B20}" srcOrd="1" destOrd="0" presId="urn:microsoft.com/office/officeart/2005/8/layout/orgChart1"/>
    <dgm:cxn modelId="{D459AA95-2939-49AA-B3CD-82004B5AB721}" type="presParOf" srcId="{232F9C16-6424-42E2-8A4F-F334AD710188}" destId="{A56A4A61-06EE-45F1-A33C-3F58EA80711D}" srcOrd="2" destOrd="0" presId="urn:microsoft.com/office/officeart/2005/8/layout/orgChart1"/>
    <dgm:cxn modelId="{0C0CEB9F-C3B3-4850-BAA2-1D346FD38552}" type="presParOf" srcId="{9A13ED53-7B40-4A9A-9D93-FE8E411A54B3}" destId="{C595FB8E-6A1A-44EB-BC81-C9C74A04F4B4}" srcOrd="2" destOrd="0" presId="urn:microsoft.com/office/officeart/2005/8/layout/orgChart1"/>
    <dgm:cxn modelId="{A20A8D29-37C4-4EAD-A490-1851087D305E}" type="presParOf" srcId="{C595FB8E-6A1A-44EB-BC81-C9C74A04F4B4}" destId="{1395B329-0292-4CAD-A2D0-86BF6DD60D0C}" srcOrd="0" destOrd="0" presId="urn:microsoft.com/office/officeart/2005/8/layout/orgChart1"/>
    <dgm:cxn modelId="{96CEAA9D-0918-47BA-99C1-CC253130EC19}" type="presParOf" srcId="{C595FB8E-6A1A-44EB-BC81-C9C74A04F4B4}" destId="{4E873577-F6D2-4AB1-9EBE-8401E2F77E5F}" srcOrd="1" destOrd="0" presId="urn:microsoft.com/office/officeart/2005/8/layout/orgChart1"/>
    <dgm:cxn modelId="{9AC97AC7-4624-49FE-A69B-1FA08B468C26}" type="presParOf" srcId="{4E873577-F6D2-4AB1-9EBE-8401E2F77E5F}" destId="{B2A63310-DA83-40B5-AD4B-9B049020D63F}" srcOrd="0" destOrd="0" presId="urn:microsoft.com/office/officeart/2005/8/layout/orgChart1"/>
    <dgm:cxn modelId="{8AF66967-3C51-44A3-8AD7-2C5095B4BAC2}" type="presParOf" srcId="{B2A63310-DA83-40B5-AD4B-9B049020D63F}" destId="{7359FA5F-203E-40E5-952F-5CB387454287}" srcOrd="0" destOrd="0" presId="urn:microsoft.com/office/officeart/2005/8/layout/orgChart1"/>
    <dgm:cxn modelId="{029D6794-AA5B-405A-B65A-AD3B3817F71D}" type="presParOf" srcId="{B2A63310-DA83-40B5-AD4B-9B049020D63F}" destId="{D50F4028-AC4A-448E-90C1-5138B0AC8033}" srcOrd="1" destOrd="0" presId="urn:microsoft.com/office/officeart/2005/8/layout/orgChart1"/>
    <dgm:cxn modelId="{15D86848-93D7-426E-A9E2-2CEF387898A8}" type="presParOf" srcId="{4E873577-F6D2-4AB1-9EBE-8401E2F77E5F}" destId="{A691AC95-B960-4F70-80EF-DF00FCA5F13B}" srcOrd="1" destOrd="0" presId="urn:microsoft.com/office/officeart/2005/8/layout/orgChart1"/>
    <dgm:cxn modelId="{E2E9585F-472A-4FA9-AFBC-54E5F37D8F9C}" type="presParOf" srcId="{4E873577-F6D2-4AB1-9EBE-8401E2F77E5F}" destId="{79F04513-C6CE-4F6C-8F60-57DA60F36B94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95B329-0292-4CAD-A2D0-86BF6DD60D0C}">
      <dsp:nvSpPr>
        <dsp:cNvPr id="0" name=""/>
        <dsp:cNvSpPr/>
      </dsp:nvSpPr>
      <dsp:spPr>
        <a:xfrm>
          <a:off x="2659062" y="947205"/>
          <a:ext cx="445544" cy="4132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45544" y="4132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7427DA-AD03-4B9A-B0B8-89FA270D6710}">
      <dsp:nvSpPr>
        <dsp:cNvPr id="0" name=""/>
        <dsp:cNvSpPr/>
      </dsp:nvSpPr>
      <dsp:spPr>
        <a:xfrm>
          <a:off x="2659062" y="947205"/>
          <a:ext cx="2203366" cy="887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923"/>
              </a:lnTo>
              <a:lnTo>
                <a:pt x="2203366" y="791923"/>
              </a:lnTo>
              <a:lnTo>
                <a:pt x="2203366" y="8875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27BF44-4F43-4E1C-B10B-057AD31A0297}">
      <dsp:nvSpPr>
        <dsp:cNvPr id="0" name=""/>
        <dsp:cNvSpPr/>
      </dsp:nvSpPr>
      <dsp:spPr>
        <a:xfrm>
          <a:off x="2659062" y="947205"/>
          <a:ext cx="1101683" cy="887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923"/>
              </a:lnTo>
              <a:lnTo>
                <a:pt x="1101683" y="791923"/>
              </a:lnTo>
              <a:lnTo>
                <a:pt x="1101683" y="8875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DF1153-7ABB-4257-A65C-ED29FF340066}">
      <dsp:nvSpPr>
        <dsp:cNvPr id="0" name=""/>
        <dsp:cNvSpPr/>
      </dsp:nvSpPr>
      <dsp:spPr>
        <a:xfrm>
          <a:off x="2613342" y="947205"/>
          <a:ext cx="91440" cy="8875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875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673DCC-91E9-4101-BD9F-9BF66D2ABA87}">
      <dsp:nvSpPr>
        <dsp:cNvPr id="0" name=""/>
        <dsp:cNvSpPr/>
      </dsp:nvSpPr>
      <dsp:spPr>
        <a:xfrm>
          <a:off x="1557379" y="947205"/>
          <a:ext cx="1101683" cy="887524"/>
        </a:xfrm>
        <a:custGeom>
          <a:avLst/>
          <a:gdLst/>
          <a:ahLst/>
          <a:cxnLst/>
          <a:rect l="0" t="0" r="0" b="0"/>
          <a:pathLst>
            <a:path>
              <a:moveTo>
                <a:pt x="1101683" y="0"/>
              </a:moveTo>
              <a:lnTo>
                <a:pt x="1101683" y="791923"/>
              </a:lnTo>
              <a:lnTo>
                <a:pt x="0" y="791923"/>
              </a:lnTo>
              <a:lnTo>
                <a:pt x="0" y="8875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012903-0083-4C00-9950-1316B2C0D1F2}">
      <dsp:nvSpPr>
        <dsp:cNvPr id="0" name=""/>
        <dsp:cNvSpPr/>
      </dsp:nvSpPr>
      <dsp:spPr>
        <a:xfrm>
          <a:off x="455695" y="947205"/>
          <a:ext cx="2203366" cy="887524"/>
        </a:xfrm>
        <a:custGeom>
          <a:avLst/>
          <a:gdLst/>
          <a:ahLst/>
          <a:cxnLst/>
          <a:rect l="0" t="0" r="0" b="0"/>
          <a:pathLst>
            <a:path>
              <a:moveTo>
                <a:pt x="2203366" y="0"/>
              </a:moveTo>
              <a:lnTo>
                <a:pt x="2203366" y="791923"/>
              </a:lnTo>
              <a:lnTo>
                <a:pt x="0" y="791923"/>
              </a:lnTo>
              <a:lnTo>
                <a:pt x="0" y="8875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C226CC-434E-492E-BA68-4073D6B377FA}">
      <dsp:nvSpPr>
        <dsp:cNvPr id="0" name=""/>
        <dsp:cNvSpPr/>
      </dsp:nvSpPr>
      <dsp:spPr>
        <a:xfrm>
          <a:off x="2203821" y="491964"/>
          <a:ext cx="910482" cy="455241"/>
        </a:xfrm>
        <a:prstGeom prst="roundRect">
          <a:avLst/>
        </a:prstGeom>
        <a:solidFill>
          <a:srgbClr val="E5E87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bg2">
                  <a:lumMod val="25000"/>
                </a:schemeClr>
              </a:solidFill>
            </a:rPr>
            <a:t>Kryetari i Komunës</a:t>
          </a:r>
        </a:p>
      </dsp:txBody>
      <dsp:txXfrm>
        <a:off x="2226044" y="514187"/>
        <a:ext cx="866036" cy="410795"/>
      </dsp:txXfrm>
    </dsp:sp>
    <dsp:sp modelId="{D09FB6D0-ECF1-4DC2-886B-4A8A8FB6D7E8}">
      <dsp:nvSpPr>
        <dsp:cNvPr id="0" name=""/>
        <dsp:cNvSpPr/>
      </dsp:nvSpPr>
      <dsp:spPr>
        <a:xfrm>
          <a:off x="454" y="1834729"/>
          <a:ext cx="910482" cy="455241"/>
        </a:xfrm>
        <a:prstGeom prst="roundRect">
          <a:avLst/>
        </a:prstGeom>
        <a:solidFill>
          <a:srgbClr val="E5E87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>
              <a:solidFill>
                <a:schemeClr val="bg2">
                  <a:lumMod val="25000"/>
                </a:schemeClr>
              </a:solidFill>
            </a:rPr>
            <a:t>Drejtoria për Shëndetësi dhe Mirëqenie Sociale</a:t>
          </a:r>
          <a:endParaRPr lang="en-US" sz="700" kern="1200">
            <a:solidFill>
              <a:schemeClr val="bg2">
                <a:lumMod val="25000"/>
              </a:schemeClr>
            </a:solidFill>
          </a:endParaRPr>
        </a:p>
      </dsp:txBody>
      <dsp:txXfrm>
        <a:off x="22677" y="1856952"/>
        <a:ext cx="866036" cy="410795"/>
      </dsp:txXfrm>
    </dsp:sp>
    <dsp:sp modelId="{D9D01BFF-8EC6-43F4-ACC1-400D888FDEE7}">
      <dsp:nvSpPr>
        <dsp:cNvPr id="0" name=""/>
        <dsp:cNvSpPr/>
      </dsp:nvSpPr>
      <dsp:spPr>
        <a:xfrm>
          <a:off x="1102137" y="1834729"/>
          <a:ext cx="910482" cy="455241"/>
        </a:xfrm>
        <a:prstGeom prst="roundRect">
          <a:avLst/>
        </a:prstGeom>
        <a:solidFill>
          <a:srgbClr val="E5E87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>
              <a:solidFill>
                <a:schemeClr val="bg2">
                  <a:lumMod val="25000"/>
                </a:schemeClr>
              </a:solidFill>
            </a:rPr>
            <a:t>Drejtoria  për Urbanizem dhe Mbrojtjes së Ambientit</a:t>
          </a:r>
          <a:r>
            <a:rPr lang="en-GB" sz="700" kern="1200"/>
            <a:t>,</a:t>
          </a:r>
          <a:endParaRPr lang="en-US" sz="700" kern="1200"/>
        </a:p>
      </dsp:txBody>
      <dsp:txXfrm>
        <a:off x="1124360" y="1856952"/>
        <a:ext cx="866036" cy="410795"/>
      </dsp:txXfrm>
    </dsp:sp>
    <dsp:sp modelId="{E6C407EB-09D7-4611-8F09-A00DC918EA4C}">
      <dsp:nvSpPr>
        <dsp:cNvPr id="0" name=""/>
        <dsp:cNvSpPr/>
      </dsp:nvSpPr>
      <dsp:spPr>
        <a:xfrm>
          <a:off x="2203821" y="1834729"/>
          <a:ext cx="910482" cy="377017"/>
        </a:xfrm>
        <a:prstGeom prst="roundRect">
          <a:avLst/>
        </a:prstGeom>
        <a:solidFill>
          <a:srgbClr val="E5E87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>
              <a:solidFill>
                <a:schemeClr val="bg2">
                  <a:lumMod val="25000"/>
                </a:schemeClr>
              </a:solidFill>
            </a:rPr>
            <a:t>Drejtoria për Financa, Ekonomi dhe Zhvillim </a:t>
          </a:r>
          <a:endParaRPr lang="en-US" sz="700" kern="1200">
            <a:solidFill>
              <a:schemeClr val="bg2">
                <a:lumMod val="25000"/>
              </a:schemeClr>
            </a:solidFill>
          </a:endParaRPr>
        </a:p>
      </dsp:txBody>
      <dsp:txXfrm>
        <a:off x="2222225" y="1853133"/>
        <a:ext cx="873674" cy="340209"/>
      </dsp:txXfrm>
    </dsp:sp>
    <dsp:sp modelId="{DCB53B36-66B6-4BAC-860F-0F89CB7BB019}">
      <dsp:nvSpPr>
        <dsp:cNvPr id="0" name=""/>
        <dsp:cNvSpPr/>
      </dsp:nvSpPr>
      <dsp:spPr>
        <a:xfrm>
          <a:off x="3305504" y="1834729"/>
          <a:ext cx="910482" cy="455241"/>
        </a:xfrm>
        <a:prstGeom prst="roundRect">
          <a:avLst/>
        </a:prstGeom>
        <a:solidFill>
          <a:srgbClr val="E5E87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kern="1200">
              <a:solidFill>
                <a:schemeClr val="bg2">
                  <a:lumMod val="25000"/>
                </a:schemeClr>
              </a:solidFill>
            </a:rPr>
            <a:t>Drejtoria per GJeodezi, Kadaster dhe Pronë</a:t>
          </a:r>
        </a:p>
      </dsp:txBody>
      <dsp:txXfrm>
        <a:off x="3327727" y="1856952"/>
        <a:ext cx="866036" cy="410795"/>
      </dsp:txXfrm>
    </dsp:sp>
    <dsp:sp modelId="{332C2E17-F36B-4371-8809-278D7DBCB520}">
      <dsp:nvSpPr>
        <dsp:cNvPr id="0" name=""/>
        <dsp:cNvSpPr/>
      </dsp:nvSpPr>
      <dsp:spPr>
        <a:xfrm>
          <a:off x="4407188" y="1834729"/>
          <a:ext cx="910482" cy="455241"/>
        </a:xfrm>
        <a:prstGeom prst="roundRect">
          <a:avLst/>
        </a:prstGeom>
        <a:solidFill>
          <a:srgbClr val="E5E87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>
              <a:solidFill>
                <a:schemeClr val="bg2">
                  <a:lumMod val="25000"/>
                </a:schemeClr>
              </a:solidFill>
            </a:rPr>
            <a:t>Qendra për Punë Sociale</a:t>
          </a:r>
          <a:endParaRPr lang="en-US" sz="700" kern="1200">
            <a:solidFill>
              <a:schemeClr val="bg2">
                <a:lumMod val="25000"/>
              </a:schemeClr>
            </a:solidFill>
          </a:endParaRPr>
        </a:p>
      </dsp:txBody>
      <dsp:txXfrm>
        <a:off x="4429411" y="1856952"/>
        <a:ext cx="866036" cy="410795"/>
      </dsp:txXfrm>
    </dsp:sp>
    <dsp:sp modelId="{7359FA5F-203E-40E5-952F-5CB387454287}">
      <dsp:nvSpPr>
        <dsp:cNvPr id="0" name=""/>
        <dsp:cNvSpPr/>
      </dsp:nvSpPr>
      <dsp:spPr>
        <a:xfrm>
          <a:off x="2194124" y="1107923"/>
          <a:ext cx="910482" cy="505121"/>
        </a:xfrm>
        <a:prstGeom prst="roundRect">
          <a:avLst/>
        </a:prstGeom>
        <a:solidFill>
          <a:srgbClr val="E5E87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q-AL" sz="700" b="1" kern="1200">
              <a:solidFill>
                <a:schemeClr val="bg2">
                  <a:lumMod val="25000"/>
                </a:schemeClr>
              </a:solidFill>
            </a:rPr>
            <a:t>Komisioni i hartimit të programit</a:t>
          </a:r>
          <a:endParaRPr lang="en-US" sz="700" kern="1200">
            <a:solidFill>
              <a:schemeClr val="bg2">
                <a:lumMod val="25000"/>
              </a:schemeClr>
            </a:solidFill>
          </a:endParaRPr>
        </a:p>
      </dsp:txBody>
      <dsp:txXfrm>
        <a:off x="2218782" y="1132581"/>
        <a:ext cx="861166" cy="4558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5BC09-544D-4E6C-B506-56E3BBED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6684</TotalTime>
  <Pages>1</Pages>
  <Words>8301</Words>
  <Characters>47320</Characters>
  <Application>Microsoft Office Word</Application>
  <DocSecurity>0</DocSecurity>
  <Lines>394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My-Pc</dc:creator>
  <cp:lastModifiedBy>Albinot Mehmeti</cp:lastModifiedBy>
  <cp:revision>57</cp:revision>
  <cp:lastPrinted>2024-04-08T07:34:00Z</cp:lastPrinted>
  <dcterms:created xsi:type="dcterms:W3CDTF">2023-08-28T08:21:00Z</dcterms:created>
  <dcterms:modified xsi:type="dcterms:W3CDTF">2024-04-08T08:53:00Z</dcterms:modified>
</cp:coreProperties>
</file>